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3FF8" w:rsidRDefault="00FB33FD" w:rsidP="00FB33FD">
      <w:pPr>
        <w:ind w:left="5670"/>
        <w:jc w:val="center"/>
        <w:rPr>
          <w:rFonts w:ascii="Cambria" w:hAnsi="Cambria" w:cs="Times New Roman"/>
          <w:sz w:val="28"/>
          <w:szCs w:val="28"/>
          <w:lang w:val="en-US"/>
        </w:rPr>
      </w:pPr>
      <w:bookmarkStart w:id="0" w:name="_GoBack"/>
      <w:bookmarkEnd w:id="0"/>
      <w:r>
        <w:rPr>
          <w:rFonts w:ascii="Cambria" w:hAnsi="Cambria" w:cs="Times New Roman"/>
          <w:sz w:val="28"/>
          <w:szCs w:val="28"/>
          <w:lang w:val="en-US"/>
        </w:rPr>
        <w:t>APPENDIX NO. 1</w:t>
      </w:r>
    </w:p>
    <w:p w:rsidR="00FB33FD" w:rsidRPr="00FB33FD" w:rsidRDefault="00FB33FD" w:rsidP="00FB33FD">
      <w:pPr>
        <w:ind w:left="5670"/>
        <w:jc w:val="center"/>
        <w:rPr>
          <w:rFonts w:ascii="Cambria" w:hAnsi="Cambria" w:cs="Times New Roman"/>
          <w:sz w:val="22"/>
          <w:szCs w:val="28"/>
          <w:lang w:val="en-US"/>
        </w:rPr>
      </w:pPr>
      <w:r>
        <w:rPr>
          <w:rFonts w:ascii="Cambria" w:hAnsi="Cambria" w:cs="Times New Roman"/>
          <w:sz w:val="22"/>
          <w:szCs w:val="28"/>
          <w:lang w:val="en-US"/>
        </w:rPr>
        <w:t xml:space="preserve">to the Regulation on the </w:t>
      </w:r>
      <w:r w:rsidRPr="00FB33FD">
        <w:rPr>
          <w:rFonts w:ascii="Cambria" w:hAnsi="Cambria" w:cs="Times New Roman"/>
          <w:sz w:val="22"/>
          <w:szCs w:val="28"/>
          <w:lang w:val="en-US"/>
        </w:rPr>
        <w:t>procedure for registration of contracts (agreements,</w:t>
      </w:r>
      <w:r>
        <w:rPr>
          <w:rFonts w:ascii="Cambria" w:hAnsi="Cambria" w:cs="Times New Roman"/>
          <w:sz w:val="22"/>
          <w:szCs w:val="28"/>
          <w:lang w:val="en-US"/>
        </w:rPr>
        <w:t xml:space="preserve"> arrangements) and </w:t>
      </w:r>
      <w:r w:rsidRPr="00FB33FD">
        <w:rPr>
          <w:rFonts w:ascii="Cambria" w:hAnsi="Cambria" w:cs="Times New Roman"/>
          <w:sz w:val="22"/>
          <w:szCs w:val="28"/>
          <w:lang w:val="en-US"/>
        </w:rPr>
        <w:t>additional agreements</w:t>
      </w:r>
      <w:r>
        <w:rPr>
          <w:rFonts w:ascii="Cambria" w:hAnsi="Cambria" w:cs="Times New Roman"/>
          <w:sz w:val="22"/>
          <w:szCs w:val="28"/>
          <w:lang w:val="en-US"/>
        </w:rPr>
        <w:t xml:space="preserve"> according to the </w:t>
      </w:r>
      <w:r w:rsidRPr="00FB33FD">
        <w:rPr>
          <w:rFonts w:ascii="Cambria" w:hAnsi="Cambria" w:cs="Times New Roman"/>
          <w:sz w:val="22"/>
          <w:szCs w:val="28"/>
          <w:lang w:val="en-US"/>
        </w:rPr>
        <w:t>Resolution of the President of the Republic of Uzbekistan No. PP-3857 dated July 16, 2018</w:t>
      </w:r>
    </w:p>
    <w:p w:rsidR="00FB33FD" w:rsidRPr="00FB33FD" w:rsidRDefault="00FB33FD" w:rsidP="00FB33FD">
      <w:pPr>
        <w:ind w:left="5670"/>
        <w:jc w:val="center"/>
        <w:rPr>
          <w:rFonts w:ascii="Cambria" w:hAnsi="Cambria" w:cs="Times New Roman"/>
          <w:sz w:val="22"/>
          <w:szCs w:val="28"/>
          <w:lang w:val="en-US"/>
        </w:rPr>
      </w:pPr>
      <w:r w:rsidRPr="00FB33FD">
        <w:rPr>
          <w:rFonts w:ascii="Cambria" w:hAnsi="Cambria" w:cs="Times New Roman"/>
          <w:sz w:val="22"/>
          <w:szCs w:val="28"/>
          <w:lang w:val="en-US"/>
        </w:rPr>
        <w:t>in the</w:t>
      </w:r>
      <w:r>
        <w:rPr>
          <w:rFonts w:ascii="Cambria" w:hAnsi="Cambria" w:cs="Times New Roman"/>
          <w:sz w:val="22"/>
          <w:szCs w:val="28"/>
          <w:lang w:val="en-US"/>
        </w:rPr>
        <w:t xml:space="preserve"> State Committee of the Republic of Uzbekistan for Investments</w:t>
      </w:r>
    </w:p>
    <w:p w:rsidR="00A13FF8" w:rsidRPr="00FB33FD" w:rsidRDefault="00371BC0" w:rsidP="00F530AD">
      <w:pPr>
        <w:pStyle w:val="31"/>
        <w:shd w:val="clear" w:color="auto" w:fill="auto"/>
        <w:spacing w:before="1948" w:after="140" w:line="240" w:lineRule="auto"/>
        <w:rPr>
          <w:rFonts w:ascii="Cambria" w:hAnsi="Cambria"/>
          <w:b w:val="0"/>
          <w:lang w:val="en-US"/>
        </w:rPr>
      </w:pPr>
    </w:p>
    <w:p w:rsidR="00A13FF8" w:rsidRPr="00103DA9" w:rsidRDefault="00FB33FD" w:rsidP="00FB33FD">
      <w:pPr>
        <w:pStyle w:val="31"/>
        <w:shd w:val="clear" w:color="auto" w:fill="auto"/>
        <w:tabs>
          <w:tab w:val="left" w:pos="1490"/>
          <w:tab w:val="center" w:pos="4677"/>
        </w:tabs>
        <w:spacing w:before="1948" w:after="140" w:line="240" w:lineRule="auto"/>
        <w:jc w:val="left"/>
        <w:rPr>
          <w:rFonts w:ascii="Cambria" w:hAnsi="Cambria"/>
          <w:b w:val="0"/>
          <w:lang w:val="en-US"/>
        </w:rPr>
      </w:pPr>
      <w:r>
        <w:rPr>
          <w:rFonts w:ascii="Cambria" w:hAnsi="Cambria"/>
          <w:b w:val="0"/>
          <w:lang w:val="en-US"/>
        </w:rPr>
        <w:tab/>
      </w:r>
      <w:r>
        <w:rPr>
          <w:rFonts w:ascii="Cambria" w:hAnsi="Cambria"/>
          <w:b w:val="0"/>
          <w:lang w:val="en-US"/>
        </w:rPr>
        <w:tab/>
      </w:r>
      <w:r w:rsidR="00AD3F32" w:rsidRPr="00103DA9">
        <w:rPr>
          <w:rFonts w:ascii="Cambria" w:hAnsi="Cambria"/>
          <w:b w:val="0"/>
          <w:lang w:val="en-US"/>
        </w:rPr>
        <w:t>INSTRUCTION</w:t>
      </w:r>
    </w:p>
    <w:p w:rsidR="00A13FF8" w:rsidRPr="00103DA9" w:rsidRDefault="00AD3F32" w:rsidP="00F530AD">
      <w:pPr>
        <w:pStyle w:val="31"/>
        <w:shd w:val="clear" w:color="auto" w:fill="auto"/>
        <w:spacing w:before="0" w:after="0" w:line="240" w:lineRule="auto"/>
        <w:rPr>
          <w:rFonts w:ascii="Cambria" w:hAnsi="Cambria"/>
          <w:b w:val="0"/>
          <w:lang w:val="en-US"/>
        </w:rPr>
      </w:pPr>
      <w:r w:rsidRPr="00103DA9">
        <w:rPr>
          <w:rFonts w:ascii="Cambria" w:hAnsi="Cambria"/>
          <w:b w:val="0"/>
          <w:lang w:val="en-US"/>
        </w:rPr>
        <w:t>on procedure of registration of contracts/additional agreements</w:t>
      </w:r>
    </w:p>
    <w:p w:rsidR="00A13FF8" w:rsidRPr="00103DA9" w:rsidRDefault="00AD3F32" w:rsidP="00F530AD">
      <w:pPr>
        <w:pStyle w:val="31"/>
        <w:shd w:val="clear" w:color="auto" w:fill="auto"/>
        <w:spacing w:before="0" w:after="0" w:line="240" w:lineRule="auto"/>
        <w:rPr>
          <w:rFonts w:ascii="Cambria" w:hAnsi="Cambria"/>
          <w:b w:val="0"/>
          <w:lang w:val="en-US"/>
        </w:rPr>
      </w:pPr>
      <w:r w:rsidRPr="00103DA9">
        <w:rPr>
          <w:rFonts w:ascii="Cambria" w:hAnsi="Cambria"/>
          <w:b w:val="0"/>
          <w:lang w:val="en-US"/>
        </w:rPr>
        <w:t xml:space="preserve">financed by </w:t>
      </w:r>
      <w:r w:rsidR="00103DA9">
        <w:rPr>
          <w:rFonts w:ascii="Cambria" w:hAnsi="Cambria"/>
          <w:b w:val="0"/>
          <w:lang w:val="en-US"/>
        </w:rPr>
        <w:t xml:space="preserve">the </w:t>
      </w:r>
      <w:r w:rsidRPr="00103DA9">
        <w:rPr>
          <w:rFonts w:ascii="Cambria" w:hAnsi="Cambria"/>
          <w:b w:val="0"/>
          <w:lang w:val="en-US"/>
        </w:rPr>
        <w:t>International Financial Institutes/ foreign government financial organizations</w:t>
      </w:r>
    </w:p>
    <w:p w:rsidR="00A13FF8" w:rsidRPr="00103DA9" w:rsidRDefault="00AD3F32" w:rsidP="00F530AD">
      <w:pPr>
        <w:pStyle w:val="31"/>
        <w:shd w:val="clear" w:color="auto" w:fill="auto"/>
        <w:spacing w:before="0" w:after="0" w:line="240" w:lineRule="auto"/>
        <w:rPr>
          <w:rFonts w:ascii="Cambria" w:hAnsi="Cambria"/>
          <w:b w:val="0"/>
          <w:lang w:val="en-US"/>
        </w:rPr>
      </w:pPr>
      <w:r w:rsidRPr="00103DA9">
        <w:rPr>
          <w:rFonts w:ascii="Cambria" w:hAnsi="Cambria"/>
          <w:b w:val="0"/>
          <w:lang w:val="en-US"/>
        </w:rPr>
        <w:t>electronically</w:t>
      </w:r>
    </w:p>
    <w:p w:rsidR="00A13FF8" w:rsidRPr="00103DA9" w:rsidRDefault="00371BC0" w:rsidP="00F530AD">
      <w:pPr>
        <w:pStyle w:val="31"/>
        <w:shd w:val="clear" w:color="auto" w:fill="auto"/>
        <w:spacing w:before="0" w:after="0" w:line="240" w:lineRule="auto"/>
        <w:rPr>
          <w:rFonts w:ascii="Cambria" w:hAnsi="Cambria"/>
          <w:b w:val="0"/>
          <w:lang w:val="en-US"/>
        </w:rPr>
      </w:pPr>
    </w:p>
    <w:p w:rsidR="00A13FF8" w:rsidRPr="00103DA9" w:rsidRDefault="00371BC0" w:rsidP="00F530AD">
      <w:pPr>
        <w:pStyle w:val="31"/>
        <w:shd w:val="clear" w:color="auto" w:fill="auto"/>
        <w:spacing w:before="0" w:after="0" w:line="240" w:lineRule="auto"/>
        <w:rPr>
          <w:rFonts w:ascii="Cambria" w:hAnsi="Cambria"/>
          <w:b w:val="0"/>
          <w:lang w:val="en-US"/>
        </w:rPr>
      </w:pPr>
    </w:p>
    <w:p w:rsidR="00C42FBB" w:rsidRPr="00103DA9" w:rsidRDefault="00371BC0" w:rsidP="00F530AD">
      <w:pPr>
        <w:rPr>
          <w:rFonts w:ascii="Cambria" w:hAnsi="Cambria" w:cs="Times New Roman"/>
          <w:sz w:val="28"/>
          <w:szCs w:val="28"/>
          <w:lang w:val="en-US"/>
        </w:rPr>
      </w:pPr>
    </w:p>
    <w:p w:rsidR="00A13FF8" w:rsidRPr="00103DA9" w:rsidRDefault="00371BC0" w:rsidP="00F530AD">
      <w:pPr>
        <w:rPr>
          <w:rFonts w:ascii="Cambria" w:hAnsi="Cambria" w:cs="Times New Roman"/>
          <w:sz w:val="28"/>
          <w:szCs w:val="28"/>
          <w:lang w:val="en-US"/>
        </w:rPr>
      </w:pPr>
    </w:p>
    <w:p w:rsidR="00A13FF8" w:rsidRPr="00103DA9" w:rsidRDefault="00371BC0" w:rsidP="00F530AD">
      <w:pPr>
        <w:rPr>
          <w:rFonts w:ascii="Cambria" w:hAnsi="Cambria" w:cs="Times New Roman"/>
          <w:sz w:val="28"/>
          <w:szCs w:val="28"/>
          <w:lang w:val="en-US"/>
        </w:rPr>
      </w:pPr>
    </w:p>
    <w:p w:rsidR="00A13FF8" w:rsidRPr="00103DA9" w:rsidRDefault="00371BC0" w:rsidP="00F530AD">
      <w:pPr>
        <w:rPr>
          <w:rFonts w:ascii="Cambria" w:hAnsi="Cambria" w:cs="Times New Roman"/>
          <w:sz w:val="28"/>
          <w:szCs w:val="28"/>
          <w:lang w:val="en-US"/>
        </w:rPr>
      </w:pPr>
    </w:p>
    <w:p w:rsidR="00A13FF8" w:rsidRPr="00103DA9" w:rsidRDefault="00371BC0" w:rsidP="00F530AD">
      <w:pPr>
        <w:rPr>
          <w:rFonts w:ascii="Cambria" w:hAnsi="Cambria" w:cs="Times New Roman"/>
          <w:sz w:val="28"/>
          <w:szCs w:val="28"/>
          <w:lang w:val="en-US"/>
        </w:rPr>
      </w:pPr>
    </w:p>
    <w:p w:rsidR="00A13FF8" w:rsidRPr="00103DA9" w:rsidRDefault="00371BC0" w:rsidP="00F530AD">
      <w:pPr>
        <w:rPr>
          <w:rFonts w:ascii="Cambria" w:hAnsi="Cambria" w:cs="Times New Roman"/>
          <w:sz w:val="28"/>
          <w:szCs w:val="28"/>
          <w:lang w:val="en-US"/>
        </w:rPr>
      </w:pPr>
    </w:p>
    <w:p w:rsidR="00A13FF8" w:rsidRPr="00103DA9" w:rsidRDefault="00371BC0" w:rsidP="00F530AD">
      <w:pPr>
        <w:rPr>
          <w:rFonts w:ascii="Cambria" w:hAnsi="Cambria" w:cs="Times New Roman"/>
          <w:sz w:val="28"/>
          <w:szCs w:val="28"/>
          <w:lang w:val="en-US"/>
        </w:rPr>
      </w:pPr>
    </w:p>
    <w:p w:rsidR="00A13FF8" w:rsidRPr="00103DA9" w:rsidRDefault="00371BC0" w:rsidP="00F530AD">
      <w:pPr>
        <w:rPr>
          <w:rFonts w:ascii="Cambria" w:hAnsi="Cambria" w:cs="Times New Roman"/>
          <w:sz w:val="28"/>
          <w:szCs w:val="28"/>
          <w:lang w:val="en-US"/>
        </w:rPr>
      </w:pPr>
    </w:p>
    <w:p w:rsidR="00A13FF8" w:rsidRPr="00103DA9" w:rsidRDefault="00371BC0" w:rsidP="00F530AD">
      <w:pPr>
        <w:rPr>
          <w:rFonts w:ascii="Cambria" w:hAnsi="Cambria" w:cs="Times New Roman"/>
          <w:sz w:val="28"/>
          <w:szCs w:val="28"/>
          <w:lang w:val="en-US"/>
        </w:rPr>
      </w:pPr>
    </w:p>
    <w:p w:rsidR="00A13FF8" w:rsidRPr="00103DA9" w:rsidRDefault="00371BC0" w:rsidP="00F530AD">
      <w:pPr>
        <w:rPr>
          <w:rFonts w:ascii="Cambria" w:hAnsi="Cambria" w:cs="Times New Roman"/>
          <w:sz w:val="28"/>
          <w:szCs w:val="28"/>
          <w:lang w:val="en-US"/>
        </w:rPr>
      </w:pPr>
    </w:p>
    <w:p w:rsidR="00A13FF8" w:rsidRPr="00103DA9" w:rsidRDefault="00371BC0" w:rsidP="00F530AD">
      <w:pPr>
        <w:rPr>
          <w:rFonts w:ascii="Cambria" w:hAnsi="Cambria" w:cs="Times New Roman"/>
          <w:sz w:val="28"/>
          <w:szCs w:val="28"/>
          <w:lang w:val="en-US"/>
        </w:rPr>
      </w:pPr>
    </w:p>
    <w:p w:rsidR="00A13FF8" w:rsidRPr="00103DA9" w:rsidRDefault="00371BC0" w:rsidP="00F530AD">
      <w:pPr>
        <w:rPr>
          <w:rFonts w:ascii="Cambria" w:hAnsi="Cambria" w:cs="Times New Roman"/>
          <w:sz w:val="28"/>
          <w:szCs w:val="28"/>
          <w:lang w:val="en-US"/>
        </w:rPr>
      </w:pPr>
    </w:p>
    <w:p w:rsidR="002E1AD6" w:rsidRPr="00103DA9" w:rsidRDefault="00371BC0" w:rsidP="00F530AD">
      <w:pPr>
        <w:rPr>
          <w:rFonts w:ascii="Cambria" w:hAnsi="Cambria" w:cs="Times New Roman"/>
          <w:sz w:val="28"/>
          <w:szCs w:val="28"/>
          <w:lang w:val="en-US"/>
        </w:rPr>
      </w:pPr>
    </w:p>
    <w:p w:rsidR="00112DE0" w:rsidRPr="00103DA9" w:rsidRDefault="00371BC0" w:rsidP="00F530AD">
      <w:pPr>
        <w:rPr>
          <w:rFonts w:ascii="Cambria" w:hAnsi="Cambria" w:cs="Times New Roman"/>
          <w:sz w:val="28"/>
          <w:szCs w:val="28"/>
          <w:lang w:val="en-US"/>
        </w:rPr>
      </w:pPr>
    </w:p>
    <w:p w:rsidR="00112DE0" w:rsidRPr="00103DA9" w:rsidRDefault="00371BC0" w:rsidP="00F530AD">
      <w:pPr>
        <w:rPr>
          <w:rFonts w:ascii="Cambria" w:hAnsi="Cambria" w:cs="Times New Roman"/>
          <w:sz w:val="28"/>
          <w:szCs w:val="28"/>
          <w:lang w:val="en-US"/>
        </w:rPr>
      </w:pPr>
    </w:p>
    <w:p w:rsidR="00A13FF8" w:rsidRPr="00103DA9" w:rsidRDefault="00371BC0" w:rsidP="00F530AD">
      <w:pPr>
        <w:rPr>
          <w:rFonts w:ascii="Cambria" w:hAnsi="Cambria" w:cs="Times New Roman"/>
          <w:sz w:val="28"/>
          <w:szCs w:val="28"/>
          <w:lang w:val="en-US"/>
        </w:rPr>
      </w:pPr>
    </w:p>
    <w:p w:rsidR="00A13FF8" w:rsidRPr="00103DA9" w:rsidRDefault="00AD3F32" w:rsidP="00FD5FAD">
      <w:pPr>
        <w:pStyle w:val="61"/>
        <w:shd w:val="clear" w:color="auto" w:fill="auto"/>
        <w:spacing w:after="192" w:line="240" w:lineRule="auto"/>
        <w:ind w:right="140" w:firstLine="709"/>
        <w:jc w:val="both"/>
        <w:rPr>
          <w:rFonts w:ascii="Cambria" w:hAnsi="Cambria"/>
          <w:b w:val="0"/>
          <w:i w:val="0"/>
          <w:lang w:val="en-US"/>
        </w:rPr>
      </w:pPr>
      <w:r w:rsidRPr="00103DA9">
        <w:rPr>
          <w:rStyle w:val="60"/>
          <w:rFonts w:ascii="Cambria" w:hAnsi="Cambria"/>
          <w:bCs/>
          <w:iCs/>
          <w:lang w:val="en-US"/>
        </w:rPr>
        <w:t xml:space="preserve">This Instruction describes the sending </w:t>
      </w:r>
      <w:r w:rsidR="00A93BCB">
        <w:rPr>
          <w:rStyle w:val="60"/>
          <w:rFonts w:ascii="Cambria" w:hAnsi="Cambria"/>
          <w:bCs/>
          <w:iCs/>
          <w:lang w:val="en-US"/>
        </w:rPr>
        <w:t xml:space="preserve">of </w:t>
      </w:r>
      <w:r w:rsidRPr="00103DA9">
        <w:rPr>
          <w:rStyle w:val="60"/>
          <w:rFonts w:ascii="Cambria" w:hAnsi="Cambria"/>
          <w:bCs/>
          <w:iCs/>
          <w:lang w:val="en-US"/>
        </w:rPr>
        <w:t>electronic copies of document packages to register contracts / additional agreements financed by IFI/FGFO according to PP-3857 dated July 16, 2018.</w:t>
      </w:r>
    </w:p>
    <w:p w:rsidR="00112DE0" w:rsidRPr="00103DA9" w:rsidRDefault="00371BC0" w:rsidP="00F530AD">
      <w:pPr>
        <w:pStyle w:val="210"/>
        <w:shd w:val="clear" w:color="auto" w:fill="auto"/>
        <w:spacing w:before="0" w:line="240" w:lineRule="auto"/>
        <w:ind w:left="300" w:right="160" w:firstLine="0"/>
        <w:jc w:val="center"/>
        <w:rPr>
          <w:rStyle w:val="24"/>
          <w:rFonts w:ascii="Cambria" w:hAnsi="Cambria"/>
          <w:lang w:val="en-US"/>
        </w:rPr>
      </w:pPr>
    </w:p>
    <w:p w:rsidR="00112DE0" w:rsidRPr="00103DA9" w:rsidRDefault="00371BC0" w:rsidP="00F530AD">
      <w:pPr>
        <w:pStyle w:val="210"/>
        <w:shd w:val="clear" w:color="auto" w:fill="auto"/>
        <w:spacing w:before="0" w:line="240" w:lineRule="auto"/>
        <w:ind w:left="300" w:right="160" w:firstLine="0"/>
        <w:jc w:val="center"/>
        <w:rPr>
          <w:rStyle w:val="24"/>
          <w:rFonts w:ascii="Cambria" w:hAnsi="Cambria"/>
          <w:lang w:val="en-US"/>
        </w:rPr>
      </w:pPr>
    </w:p>
    <w:p w:rsidR="00112DE0" w:rsidRPr="00103DA9" w:rsidRDefault="00371BC0" w:rsidP="00F530AD">
      <w:pPr>
        <w:pStyle w:val="210"/>
        <w:shd w:val="clear" w:color="auto" w:fill="auto"/>
        <w:spacing w:before="0" w:line="240" w:lineRule="auto"/>
        <w:ind w:left="300" w:right="160" w:firstLine="0"/>
        <w:jc w:val="center"/>
        <w:rPr>
          <w:rStyle w:val="24"/>
          <w:rFonts w:ascii="Cambria" w:hAnsi="Cambria"/>
          <w:lang w:val="en-US"/>
        </w:rPr>
      </w:pPr>
    </w:p>
    <w:p w:rsidR="002548E3" w:rsidRPr="00103DA9" w:rsidRDefault="00AD3F32" w:rsidP="00F530AD">
      <w:pPr>
        <w:pStyle w:val="210"/>
        <w:shd w:val="clear" w:color="auto" w:fill="auto"/>
        <w:spacing w:before="0" w:line="240" w:lineRule="auto"/>
        <w:ind w:left="300" w:right="160" w:firstLine="0"/>
        <w:jc w:val="center"/>
        <w:rPr>
          <w:rStyle w:val="24"/>
          <w:rFonts w:ascii="Cambria" w:hAnsi="Cambria"/>
          <w:lang w:val="en-US"/>
        </w:rPr>
      </w:pPr>
      <w:r w:rsidRPr="00103DA9">
        <w:rPr>
          <w:rStyle w:val="24"/>
          <w:rFonts w:ascii="Cambria" w:hAnsi="Cambria"/>
          <w:lang w:val="en-US"/>
        </w:rPr>
        <w:t>Main concepts and terms</w:t>
      </w:r>
    </w:p>
    <w:p w:rsidR="002548E3" w:rsidRPr="00103DA9" w:rsidRDefault="00371BC0" w:rsidP="00F530AD">
      <w:pPr>
        <w:pStyle w:val="210"/>
        <w:shd w:val="clear" w:color="auto" w:fill="auto"/>
        <w:spacing w:before="0" w:line="240" w:lineRule="auto"/>
        <w:ind w:left="300" w:right="160" w:firstLine="0"/>
        <w:jc w:val="center"/>
        <w:rPr>
          <w:rStyle w:val="24"/>
          <w:rFonts w:ascii="Cambria" w:hAnsi="Cambria"/>
          <w:b w:val="0"/>
          <w:sz w:val="16"/>
          <w:lang w:val="en-US"/>
        </w:rPr>
      </w:pPr>
    </w:p>
    <w:p w:rsidR="002548E3" w:rsidRPr="00103DA9" w:rsidRDefault="00AD3F32" w:rsidP="00FD5FAD">
      <w:pPr>
        <w:pStyle w:val="210"/>
        <w:shd w:val="clear" w:color="auto" w:fill="auto"/>
        <w:spacing w:before="0" w:line="240" w:lineRule="auto"/>
        <w:ind w:right="160" w:firstLine="567"/>
        <w:jc w:val="both"/>
        <w:rPr>
          <w:rStyle w:val="24"/>
          <w:rFonts w:ascii="Cambria" w:hAnsi="Cambria"/>
          <w:b w:val="0"/>
          <w:lang w:val="en-US"/>
        </w:rPr>
      </w:pPr>
      <w:r w:rsidRPr="00103DA9">
        <w:rPr>
          <w:rStyle w:val="24"/>
          <w:rFonts w:ascii="Cambria" w:hAnsi="Cambria"/>
          <w:b w:val="0"/>
          <w:lang w:val="en-US"/>
        </w:rPr>
        <w:t>"Applicant" is a responsible person of the Project Initiator (Employer) acting on behalf of the Project Initiator (Employer) to form required document package, fill in application and send it to the Ministry of Investment and Foreign Trade for duly registration of contracts / additional agreements.</w:t>
      </w:r>
    </w:p>
    <w:p w:rsidR="0078324A" w:rsidRPr="00103DA9" w:rsidRDefault="00371BC0" w:rsidP="00FD5FAD">
      <w:pPr>
        <w:pStyle w:val="210"/>
        <w:shd w:val="clear" w:color="auto" w:fill="auto"/>
        <w:spacing w:before="0" w:line="240" w:lineRule="auto"/>
        <w:ind w:right="160" w:firstLine="567"/>
        <w:jc w:val="both"/>
        <w:rPr>
          <w:rStyle w:val="24"/>
          <w:rFonts w:ascii="Cambria" w:hAnsi="Cambria"/>
          <w:b w:val="0"/>
          <w:lang w:val="en-US"/>
        </w:rPr>
      </w:pPr>
    </w:p>
    <w:p w:rsidR="0078324A" w:rsidRPr="00103DA9" w:rsidRDefault="00AD3F32" w:rsidP="00FD5FAD">
      <w:pPr>
        <w:pStyle w:val="210"/>
        <w:shd w:val="clear" w:color="auto" w:fill="auto"/>
        <w:spacing w:before="0" w:line="240" w:lineRule="auto"/>
        <w:ind w:right="160" w:firstLine="567"/>
        <w:jc w:val="both"/>
        <w:rPr>
          <w:rFonts w:ascii="Cambria" w:hAnsi="Cambria"/>
          <w:lang w:val="en-US"/>
        </w:rPr>
      </w:pPr>
      <w:r w:rsidRPr="00103DA9">
        <w:rPr>
          <w:rStyle w:val="24"/>
          <w:rFonts w:ascii="Cambria" w:hAnsi="Cambria"/>
          <w:b w:val="0"/>
          <w:lang w:val="en-US"/>
        </w:rPr>
        <w:t>"Project Initiator (Employer)" is</w:t>
      </w:r>
      <w:r w:rsidRPr="00103DA9">
        <w:rPr>
          <w:rFonts w:ascii="Cambria" w:hAnsi="Cambria"/>
          <w:lang w:val="en-US"/>
        </w:rPr>
        <w:t xml:space="preserve"> a government body, budgetary organizations and other legal entities initiating the implementation of the project involving IFI/FGFO.</w:t>
      </w:r>
    </w:p>
    <w:p w:rsidR="002E1AD6" w:rsidRPr="00103DA9" w:rsidRDefault="00371BC0" w:rsidP="00FD5FAD">
      <w:pPr>
        <w:pStyle w:val="210"/>
        <w:shd w:val="clear" w:color="auto" w:fill="auto"/>
        <w:spacing w:before="0" w:line="240" w:lineRule="auto"/>
        <w:ind w:right="160" w:firstLine="567"/>
        <w:jc w:val="both"/>
        <w:rPr>
          <w:rFonts w:ascii="Cambria" w:hAnsi="Cambria"/>
          <w:lang w:val="en-US"/>
        </w:rPr>
      </w:pPr>
    </w:p>
    <w:p w:rsidR="002E1AD6" w:rsidRPr="00103DA9" w:rsidRDefault="00AD3F32" w:rsidP="00FD5FAD">
      <w:pPr>
        <w:pStyle w:val="210"/>
        <w:shd w:val="clear" w:color="auto" w:fill="auto"/>
        <w:spacing w:before="0" w:line="240" w:lineRule="auto"/>
        <w:ind w:right="160" w:firstLine="567"/>
        <w:jc w:val="both"/>
        <w:rPr>
          <w:rFonts w:ascii="Cambria" w:hAnsi="Cambria"/>
          <w:lang w:val="en-US"/>
        </w:rPr>
      </w:pPr>
      <w:r w:rsidRPr="00103DA9">
        <w:rPr>
          <w:rFonts w:ascii="Cambria" w:hAnsi="Cambria"/>
          <w:lang w:val="en-US"/>
        </w:rPr>
        <w:t>"Admin user"</w:t>
      </w:r>
      <w:r w:rsidRPr="00103DA9">
        <w:rPr>
          <w:rStyle w:val="24"/>
          <w:rFonts w:ascii="Cambria" w:hAnsi="Cambria"/>
          <w:b w:val="0"/>
          <w:lang w:val="en-US"/>
        </w:rPr>
        <w:t xml:space="preserve"> - </w:t>
      </w:r>
      <w:r w:rsidRPr="00103DA9">
        <w:rPr>
          <w:rFonts w:ascii="Cambria" w:hAnsi="Cambria"/>
          <w:lang w:val="en-US"/>
        </w:rPr>
        <w:t>means the responsible person from MIFT in terms of registration of contracts / additional agreements.</w:t>
      </w:r>
    </w:p>
    <w:p w:rsidR="002E1AD6" w:rsidRPr="00103DA9" w:rsidRDefault="00371BC0" w:rsidP="00FD5FAD">
      <w:pPr>
        <w:pStyle w:val="210"/>
        <w:shd w:val="clear" w:color="auto" w:fill="auto"/>
        <w:spacing w:before="0" w:line="240" w:lineRule="auto"/>
        <w:ind w:right="160" w:firstLine="567"/>
        <w:jc w:val="both"/>
        <w:rPr>
          <w:rFonts w:ascii="Cambria" w:hAnsi="Cambria"/>
          <w:lang w:val="en-US"/>
        </w:rPr>
      </w:pPr>
    </w:p>
    <w:p w:rsidR="002E1AD6" w:rsidRPr="00103DA9" w:rsidRDefault="00AD3F32" w:rsidP="00FD5FAD">
      <w:pPr>
        <w:pStyle w:val="210"/>
        <w:shd w:val="clear" w:color="auto" w:fill="auto"/>
        <w:spacing w:before="0" w:line="240" w:lineRule="auto"/>
        <w:ind w:right="160" w:firstLine="567"/>
        <w:jc w:val="both"/>
        <w:rPr>
          <w:rFonts w:ascii="Cambria" w:hAnsi="Cambria"/>
          <w:lang w:val="en-US"/>
        </w:rPr>
      </w:pPr>
      <w:r w:rsidRPr="00103DA9">
        <w:rPr>
          <w:rFonts w:ascii="Cambria" w:hAnsi="Cambria"/>
          <w:lang w:val="en-US"/>
        </w:rPr>
        <w:t xml:space="preserve">"MIFT" </w:t>
      </w:r>
      <w:r w:rsidRPr="00103DA9">
        <w:rPr>
          <w:rStyle w:val="24"/>
          <w:rFonts w:ascii="Cambria" w:hAnsi="Cambria"/>
          <w:b w:val="0"/>
          <w:lang w:val="en-US"/>
        </w:rPr>
        <w:t>-</w:t>
      </w:r>
      <w:r w:rsidRPr="00103DA9">
        <w:rPr>
          <w:rFonts w:ascii="Cambria" w:hAnsi="Cambria"/>
          <w:lang w:val="en-US"/>
        </w:rPr>
        <w:t xml:space="preserve"> the Ministry of Investment and Foreign Trade of the Republic of Uzbekistan</w:t>
      </w:r>
    </w:p>
    <w:p w:rsidR="002E1AD6" w:rsidRPr="00103DA9" w:rsidRDefault="00371BC0" w:rsidP="00FD5FAD">
      <w:pPr>
        <w:pStyle w:val="210"/>
        <w:shd w:val="clear" w:color="auto" w:fill="auto"/>
        <w:spacing w:before="0" w:line="240" w:lineRule="auto"/>
        <w:ind w:right="160" w:firstLine="567"/>
        <w:jc w:val="both"/>
        <w:rPr>
          <w:rFonts w:ascii="Cambria" w:hAnsi="Cambria"/>
          <w:lang w:val="en-US"/>
        </w:rPr>
      </w:pPr>
    </w:p>
    <w:p w:rsidR="002E1AD6" w:rsidRPr="00103DA9" w:rsidRDefault="00AD3F32" w:rsidP="008A1DCF">
      <w:pPr>
        <w:pStyle w:val="210"/>
        <w:shd w:val="clear" w:color="auto" w:fill="auto"/>
        <w:spacing w:before="0" w:line="240" w:lineRule="auto"/>
        <w:ind w:right="160" w:firstLine="567"/>
        <w:jc w:val="both"/>
        <w:rPr>
          <w:rFonts w:ascii="Cambria" w:hAnsi="Cambria"/>
          <w:lang w:val="en-US"/>
        </w:rPr>
      </w:pPr>
      <w:r w:rsidRPr="00103DA9">
        <w:rPr>
          <w:rFonts w:ascii="Cambria" w:hAnsi="Cambria"/>
          <w:lang w:val="en-US"/>
        </w:rPr>
        <w:t xml:space="preserve"> "IFI/FGFO"</w:t>
      </w:r>
      <w:r w:rsidRPr="00103DA9">
        <w:rPr>
          <w:rStyle w:val="24"/>
          <w:rFonts w:ascii="Cambria" w:hAnsi="Cambria"/>
          <w:b w:val="0"/>
          <w:lang w:val="en-US"/>
        </w:rPr>
        <w:t xml:space="preserve"> - </w:t>
      </w:r>
      <w:r w:rsidRPr="00103DA9">
        <w:rPr>
          <w:rFonts w:ascii="Cambria" w:hAnsi="Cambria"/>
          <w:lang w:val="en-US"/>
        </w:rPr>
        <w:t>International Financial Institutes/ foreign government financial organizations.</w:t>
      </w:r>
    </w:p>
    <w:p w:rsidR="002548E3" w:rsidRPr="00103DA9" w:rsidRDefault="00371BC0" w:rsidP="00F530AD">
      <w:pPr>
        <w:pStyle w:val="210"/>
        <w:shd w:val="clear" w:color="auto" w:fill="auto"/>
        <w:spacing w:before="0" w:line="240" w:lineRule="auto"/>
        <w:ind w:left="300" w:right="160" w:firstLine="0"/>
        <w:jc w:val="center"/>
        <w:rPr>
          <w:rStyle w:val="24"/>
          <w:rFonts w:ascii="Cambria" w:hAnsi="Cambria"/>
          <w:b w:val="0"/>
          <w:lang w:val="en-US"/>
        </w:rPr>
      </w:pPr>
    </w:p>
    <w:p w:rsidR="00112DE0" w:rsidRPr="00103DA9" w:rsidRDefault="00371BC0" w:rsidP="002E1AD6">
      <w:pPr>
        <w:pStyle w:val="31"/>
        <w:shd w:val="clear" w:color="auto" w:fill="auto"/>
        <w:spacing w:before="0" w:after="205" w:line="240" w:lineRule="auto"/>
        <w:ind w:left="300"/>
        <w:rPr>
          <w:rFonts w:ascii="Cambria" w:hAnsi="Cambria"/>
          <w:lang w:val="en-US"/>
        </w:rPr>
      </w:pPr>
    </w:p>
    <w:p w:rsidR="00112DE0" w:rsidRPr="00103DA9" w:rsidRDefault="00371BC0" w:rsidP="002E1AD6">
      <w:pPr>
        <w:pStyle w:val="31"/>
        <w:shd w:val="clear" w:color="auto" w:fill="auto"/>
        <w:spacing w:before="0" w:after="205" w:line="240" w:lineRule="auto"/>
        <w:ind w:left="300"/>
        <w:rPr>
          <w:rFonts w:ascii="Cambria" w:hAnsi="Cambria"/>
          <w:lang w:val="en-US"/>
        </w:rPr>
      </w:pPr>
    </w:p>
    <w:p w:rsidR="00112DE0" w:rsidRDefault="00371BC0" w:rsidP="002E1AD6">
      <w:pPr>
        <w:pStyle w:val="31"/>
        <w:shd w:val="clear" w:color="auto" w:fill="auto"/>
        <w:spacing w:before="0" w:after="205" w:line="240" w:lineRule="auto"/>
        <w:ind w:left="300"/>
        <w:rPr>
          <w:rFonts w:ascii="Cambria" w:hAnsi="Cambria"/>
          <w:lang w:val="en-US"/>
        </w:rPr>
      </w:pPr>
    </w:p>
    <w:p w:rsidR="00A93BCB" w:rsidRDefault="00A93BCB" w:rsidP="002E1AD6">
      <w:pPr>
        <w:pStyle w:val="31"/>
        <w:shd w:val="clear" w:color="auto" w:fill="auto"/>
        <w:spacing w:before="0" w:after="205" w:line="240" w:lineRule="auto"/>
        <w:ind w:left="300"/>
        <w:rPr>
          <w:rFonts w:ascii="Cambria" w:hAnsi="Cambria"/>
          <w:lang w:val="en-US"/>
        </w:rPr>
      </w:pPr>
    </w:p>
    <w:p w:rsidR="00DA7D71" w:rsidRDefault="00DA7D71" w:rsidP="002E1AD6">
      <w:pPr>
        <w:pStyle w:val="31"/>
        <w:shd w:val="clear" w:color="auto" w:fill="auto"/>
        <w:spacing w:before="0" w:after="205" w:line="240" w:lineRule="auto"/>
        <w:ind w:left="300"/>
        <w:rPr>
          <w:rFonts w:ascii="Cambria" w:hAnsi="Cambria"/>
          <w:lang w:val="en-US"/>
        </w:rPr>
      </w:pPr>
    </w:p>
    <w:p w:rsidR="00DA7D71" w:rsidRDefault="00DA7D71" w:rsidP="002E1AD6">
      <w:pPr>
        <w:pStyle w:val="31"/>
        <w:shd w:val="clear" w:color="auto" w:fill="auto"/>
        <w:spacing w:before="0" w:after="205" w:line="240" w:lineRule="auto"/>
        <w:ind w:left="300"/>
        <w:rPr>
          <w:rFonts w:ascii="Cambria" w:hAnsi="Cambria"/>
          <w:lang w:val="en-US"/>
        </w:rPr>
      </w:pPr>
    </w:p>
    <w:p w:rsidR="00A93BCB" w:rsidRPr="00103DA9" w:rsidRDefault="00A93BCB" w:rsidP="002E1AD6">
      <w:pPr>
        <w:pStyle w:val="31"/>
        <w:shd w:val="clear" w:color="auto" w:fill="auto"/>
        <w:spacing w:before="0" w:after="205" w:line="240" w:lineRule="auto"/>
        <w:ind w:left="300"/>
        <w:rPr>
          <w:rFonts w:ascii="Cambria" w:hAnsi="Cambria"/>
          <w:lang w:val="en-US"/>
        </w:rPr>
      </w:pPr>
    </w:p>
    <w:p w:rsidR="00112DE0" w:rsidRPr="00103DA9" w:rsidRDefault="00371BC0" w:rsidP="002E1AD6">
      <w:pPr>
        <w:pStyle w:val="31"/>
        <w:shd w:val="clear" w:color="auto" w:fill="auto"/>
        <w:spacing w:before="0" w:after="205" w:line="240" w:lineRule="auto"/>
        <w:ind w:left="300"/>
        <w:rPr>
          <w:rFonts w:ascii="Cambria" w:hAnsi="Cambria"/>
          <w:lang w:val="en-US"/>
        </w:rPr>
      </w:pPr>
    </w:p>
    <w:p w:rsidR="002E1AD6" w:rsidRPr="00103DA9" w:rsidRDefault="00AD3F32" w:rsidP="002E1AD6">
      <w:pPr>
        <w:pStyle w:val="31"/>
        <w:shd w:val="clear" w:color="auto" w:fill="auto"/>
        <w:spacing w:before="0" w:after="205" w:line="240" w:lineRule="auto"/>
        <w:ind w:left="300"/>
        <w:rPr>
          <w:rFonts w:ascii="Cambria" w:hAnsi="Cambria"/>
          <w:lang w:val="en-US"/>
        </w:rPr>
      </w:pPr>
      <w:r w:rsidRPr="00103DA9">
        <w:rPr>
          <w:rFonts w:ascii="Cambria" w:hAnsi="Cambria"/>
          <w:lang w:val="en-US"/>
        </w:rPr>
        <w:t>General system operation procedure</w:t>
      </w:r>
    </w:p>
    <w:p w:rsidR="00357007" w:rsidRPr="00103DA9" w:rsidRDefault="00AD3F32" w:rsidP="00F530AD">
      <w:pPr>
        <w:pStyle w:val="210"/>
        <w:shd w:val="clear" w:color="auto" w:fill="auto"/>
        <w:spacing w:before="0" w:line="240" w:lineRule="auto"/>
        <w:ind w:left="300" w:right="160" w:firstLine="0"/>
        <w:jc w:val="center"/>
        <w:rPr>
          <w:rStyle w:val="24"/>
          <w:rFonts w:ascii="Cambria" w:hAnsi="Cambria"/>
          <w:lang w:val="en-US"/>
        </w:rPr>
      </w:pPr>
      <w:r w:rsidRPr="00103DA9">
        <w:rPr>
          <w:rStyle w:val="24"/>
          <w:rFonts w:ascii="Cambria" w:hAnsi="Cambria"/>
          <w:lang w:val="en-US"/>
        </w:rPr>
        <w:lastRenderedPageBreak/>
        <w:t>Chapter 1. Preparation</w:t>
      </w:r>
    </w:p>
    <w:p w:rsidR="00D877DC" w:rsidRPr="00103DA9" w:rsidRDefault="00371BC0" w:rsidP="00F530AD">
      <w:pPr>
        <w:pStyle w:val="210"/>
        <w:shd w:val="clear" w:color="auto" w:fill="auto"/>
        <w:spacing w:before="0" w:line="240" w:lineRule="auto"/>
        <w:ind w:left="300" w:right="160" w:firstLine="0"/>
        <w:jc w:val="center"/>
        <w:rPr>
          <w:rStyle w:val="24"/>
          <w:rFonts w:ascii="Cambria" w:hAnsi="Cambria"/>
          <w:b w:val="0"/>
          <w:lang w:val="en-US"/>
        </w:rPr>
      </w:pPr>
    </w:p>
    <w:p w:rsidR="00A13FF8" w:rsidRPr="00103DA9" w:rsidRDefault="00AD3F32" w:rsidP="00FD5FAD">
      <w:pPr>
        <w:pStyle w:val="210"/>
        <w:shd w:val="clear" w:color="auto" w:fill="auto"/>
        <w:spacing w:before="0" w:line="240" w:lineRule="auto"/>
        <w:ind w:right="160" w:firstLine="567"/>
        <w:jc w:val="both"/>
        <w:rPr>
          <w:rFonts w:ascii="Cambria" w:hAnsi="Cambria"/>
          <w:lang w:val="en-US"/>
        </w:rPr>
      </w:pPr>
      <w:r w:rsidRPr="00103DA9">
        <w:rPr>
          <w:rStyle w:val="24"/>
          <w:rFonts w:ascii="Cambria" w:hAnsi="Cambria"/>
          <w:b w:val="0"/>
          <w:lang w:val="en-US"/>
        </w:rPr>
        <w:t>The Project Initiator</w:t>
      </w:r>
      <w:r w:rsidRPr="00103DA9">
        <w:rPr>
          <w:rFonts w:ascii="Cambria" w:hAnsi="Cambria"/>
          <w:lang w:val="en-US"/>
        </w:rPr>
        <w:t xml:space="preserve"> shall make colored electronic copies of the following documents.</w:t>
      </w:r>
    </w:p>
    <w:p w:rsidR="00A13FF8" w:rsidRPr="00103DA9" w:rsidRDefault="00AD3F32" w:rsidP="00FD5FAD">
      <w:pPr>
        <w:pStyle w:val="210"/>
        <w:shd w:val="clear" w:color="auto" w:fill="auto"/>
        <w:spacing w:before="0" w:line="240" w:lineRule="auto"/>
        <w:ind w:right="160" w:firstLine="567"/>
        <w:jc w:val="both"/>
        <w:rPr>
          <w:rFonts w:ascii="Cambria" w:hAnsi="Cambria"/>
          <w:lang w:val="en-US"/>
        </w:rPr>
      </w:pPr>
      <w:r w:rsidRPr="00103DA9">
        <w:rPr>
          <w:rStyle w:val="22"/>
          <w:rFonts w:ascii="Cambria" w:hAnsi="Cambria"/>
          <w:b w:val="0"/>
          <w:lang w:val="en-US"/>
        </w:rPr>
        <w:t xml:space="preserve">When submitting documents for registration of </w:t>
      </w:r>
      <w:r w:rsidRPr="00103DA9">
        <w:rPr>
          <w:rFonts w:ascii="Cambria" w:hAnsi="Cambria"/>
          <w:u w:val="single"/>
          <w:lang w:val="en-US"/>
        </w:rPr>
        <w:t>contracts</w:t>
      </w:r>
      <w:r w:rsidRPr="00103DA9">
        <w:rPr>
          <w:rFonts w:ascii="Cambria" w:hAnsi="Cambria"/>
          <w:lang w:val="en-US"/>
        </w:rPr>
        <w:t>:</w:t>
      </w:r>
    </w:p>
    <w:p w:rsidR="00A13FF8" w:rsidRPr="00103DA9" w:rsidRDefault="00AD3F32" w:rsidP="00D877DC">
      <w:pPr>
        <w:pStyle w:val="a9"/>
        <w:numPr>
          <w:ilvl w:val="0"/>
          <w:numId w:val="1"/>
        </w:numPr>
        <w:jc w:val="both"/>
        <w:rPr>
          <w:rFonts w:ascii="Cambria" w:hAnsi="Cambria" w:cs="Times New Roman"/>
          <w:sz w:val="28"/>
          <w:szCs w:val="28"/>
          <w:lang w:val="en-US"/>
        </w:rPr>
      </w:pPr>
      <w:r w:rsidRPr="00103DA9">
        <w:rPr>
          <w:rFonts w:ascii="Cambria" w:hAnsi="Cambria" w:cs="Times New Roman"/>
          <w:sz w:val="28"/>
          <w:szCs w:val="28"/>
          <w:lang w:val="en-US"/>
        </w:rPr>
        <w:t xml:space="preserve">application according to </w:t>
      </w:r>
      <w:hyperlink r:id="rId8" w:history="1">
        <w:r w:rsidRPr="00103DA9">
          <w:rPr>
            <w:rStyle w:val="a3"/>
            <w:rFonts w:ascii="Cambria" w:hAnsi="Cambria" w:cs="Times New Roman"/>
            <w:color w:val="008080"/>
            <w:sz w:val="28"/>
            <w:szCs w:val="28"/>
            <w:lang w:val="en-US"/>
          </w:rPr>
          <w:t>the Annex No. 5</w:t>
        </w:r>
      </w:hyperlink>
      <w:r w:rsidRPr="00103DA9">
        <w:rPr>
          <w:rFonts w:ascii="Cambria" w:hAnsi="Cambria" w:cs="Times New Roman"/>
          <w:sz w:val="28"/>
          <w:szCs w:val="28"/>
          <w:lang w:val="en-US"/>
        </w:rPr>
        <w:t xml:space="preserve"> to the Regulation on Preparation and Implementation of Projects Involving International Financial Institutions and Foreign Government Financial Organizations (PP-3857 dated July 16, 2018) signed by the head of the Project Initiator or its parent organization;</w:t>
      </w:r>
    </w:p>
    <w:p w:rsidR="00A13FF8" w:rsidRPr="00103DA9" w:rsidRDefault="00AD3F32" w:rsidP="00D877DC">
      <w:pPr>
        <w:pStyle w:val="a9"/>
        <w:numPr>
          <w:ilvl w:val="0"/>
          <w:numId w:val="1"/>
        </w:numPr>
        <w:jc w:val="both"/>
        <w:rPr>
          <w:rFonts w:ascii="Cambria" w:hAnsi="Cambria" w:cs="Times New Roman"/>
          <w:sz w:val="28"/>
          <w:szCs w:val="28"/>
        </w:rPr>
      </w:pPr>
      <w:r w:rsidRPr="00103DA9">
        <w:rPr>
          <w:rFonts w:ascii="Cambria" w:hAnsi="Cambria" w:cs="Times New Roman"/>
          <w:sz w:val="28"/>
          <w:szCs w:val="28"/>
          <w:lang w:val="en-US"/>
        </w:rPr>
        <w:t>signed contract;</w:t>
      </w:r>
    </w:p>
    <w:p w:rsidR="00A13FF8" w:rsidRPr="00103DA9" w:rsidRDefault="00AD3F32" w:rsidP="00D877DC">
      <w:pPr>
        <w:pStyle w:val="a9"/>
        <w:numPr>
          <w:ilvl w:val="0"/>
          <w:numId w:val="1"/>
        </w:numPr>
        <w:jc w:val="both"/>
        <w:rPr>
          <w:rFonts w:ascii="Cambria" w:hAnsi="Cambria" w:cs="Times New Roman"/>
          <w:sz w:val="28"/>
          <w:szCs w:val="28"/>
          <w:lang w:val="en-US"/>
        </w:rPr>
      </w:pPr>
      <w:r w:rsidRPr="00103DA9">
        <w:rPr>
          <w:rFonts w:ascii="Cambria" w:hAnsi="Cambria" w:cs="Times New Roman"/>
          <w:sz w:val="28"/>
          <w:szCs w:val="28"/>
          <w:lang w:val="en-US"/>
        </w:rPr>
        <w:t>opinion of the legal service of the Project Initiator on the contract for compliance with the legislation of the Republic of Uzbekistan;</w:t>
      </w:r>
    </w:p>
    <w:p w:rsidR="00A13FF8" w:rsidRPr="00103DA9" w:rsidRDefault="00AD3F32" w:rsidP="00D877DC">
      <w:pPr>
        <w:pStyle w:val="a9"/>
        <w:numPr>
          <w:ilvl w:val="0"/>
          <w:numId w:val="1"/>
        </w:numPr>
        <w:jc w:val="both"/>
        <w:rPr>
          <w:rFonts w:ascii="Cambria" w:hAnsi="Cambria" w:cs="Times New Roman"/>
          <w:sz w:val="28"/>
          <w:szCs w:val="28"/>
          <w:lang w:val="en-US"/>
        </w:rPr>
      </w:pPr>
      <w:r w:rsidRPr="00103DA9">
        <w:rPr>
          <w:rFonts w:ascii="Cambria" w:hAnsi="Cambria" w:cs="Times New Roman"/>
          <w:sz w:val="28"/>
          <w:szCs w:val="28"/>
          <w:lang w:val="en-US"/>
        </w:rPr>
        <w:t>IFI /FGFO approval of the report with assessment results, if required by IFI /FGFO procedures;</w:t>
      </w:r>
    </w:p>
    <w:p w:rsidR="00A13FF8" w:rsidRPr="00103DA9" w:rsidRDefault="00AD3F32" w:rsidP="00D877DC">
      <w:pPr>
        <w:pStyle w:val="a9"/>
        <w:numPr>
          <w:ilvl w:val="0"/>
          <w:numId w:val="1"/>
        </w:numPr>
        <w:jc w:val="both"/>
        <w:rPr>
          <w:rFonts w:ascii="Cambria" w:hAnsi="Cambria" w:cs="Times New Roman"/>
          <w:sz w:val="28"/>
          <w:szCs w:val="28"/>
          <w:lang w:val="en-US"/>
        </w:rPr>
      </w:pPr>
      <w:r w:rsidRPr="00103DA9">
        <w:rPr>
          <w:rFonts w:ascii="Cambria" w:hAnsi="Cambria" w:cs="Times New Roman"/>
          <w:sz w:val="28"/>
          <w:szCs w:val="28"/>
          <w:lang w:val="en-US"/>
        </w:rPr>
        <w:t>a document confirming the authority of the parties to conclude the contract (Articles of Association, power of attorney, etc.)</w:t>
      </w:r>
    </w:p>
    <w:p w:rsidR="00A13FF8" w:rsidRPr="00103DA9" w:rsidRDefault="00AD3F32" w:rsidP="00D877DC">
      <w:pPr>
        <w:pStyle w:val="a9"/>
        <w:numPr>
          <w:ilvl w:val="0"/>
          <w:numId w:val="1"/>
        </w:numPr>
        <w:jc w:val="both"/>
        <w:rPr>
          <w:rFonts w:ascii="Cambria" w:hAnsi="Cambria" w:cs="Times New Roman"/>
          <w:sz w:val="28"/>
          <w:szCs w:val="28"/>
          <w:lang w:val="en-US"/>
        </w:rPr>
      </w:pPr>
      <w:r w:rsidRPr="00103DA9">
        <w:rPr>
          <w:rFonts w:ascii="Cambria" w:hAnsi="Cambria" w:cs="Times New Roman"/>
          <w:sz w:val="28"/>
          <w:szCs w:val="28"/>
          <w:lang w:val="en-US"/>
        </w:rPr>
        <w:t>protocol of the assessment results endorsed by the Procurement Commission and approved by the Chairman of the Procurement Commission.</w:t>
      </w:r>
    </w:p>
    <w:p w:rsidR="00A13FF8" w:rsidRPr="00103DA9" w:rsidRDefault="00371BC0" w:rsidP="00FD5FAD">
      <w:pPr>
        <w:ind w:firstLine="567"/>
        <w:jc w:val="both"/>
        <w:rPr>
          <w:rFonts w:ascii="Cambria" w:hAnsi="Cambria" w:cs="Times New Roman"/>
          <w:sz w:val="28"/>
          <w:szCs w:val="28"/>
          <w:lang w:val="en-US"/>
        </w:rPr>
      </w:pPr>
    </w:p>
    <w:p w:rsidR="00A13FF8" w:rsidRPr="00103DA9" w:rsidRDefault="00AD3F32" w:rsidP="00FD5FAD">
      <w:pPr>
        <w:pStyle w:val="210"/>
        <w:shd w:val="clear" w:color="auto" w:fill="auto"/>
        <w:spacing w:before="0" w:line="240" w:lineRule="auto"/>
        <w:ind w:right="160" w:firstLine="567"/>
        <w:jc w:val="both"/>
        <w:rPr>
          <w:rFonts w:ascii="Cambria" w:hAnsi="Cambria"/>
          <w:lang w:val="en-US"/>
        </w:rPr>
      </w:pPr>
      <w:r w:rsidRPr="00103DA9">
        <w:rPr>
          <w:rStyle w:val="22"/>
          <w:rFonts w:ascii="Cambria" w:hAnsi="Cambria"/>
          <w:b w:val="0"/>
          <w:lang w:val="en-US"/>
        </w:rPr>
        <w:t>When submitting documents for registration of additional agreements:</w:t>
      </w:r>
    </w:p>
    <w:p w:rsidR="00A13FF8" w:rsidRPr="00103DA9" w:rsidRDefault="00AD3F32" w:rsidP="00D877DC">
      <w:pPr>
        <w:pStyle w:val="a9"/>
        <w:numPr>
          <w:ilvl w:val="0"/>
          <w:numId w:val="2"/>
        </w:numPr>
        <w:jc w:val="both"/>
        <w:rPr>
          <w:rFonts w:ascii="Cambria" w:hAnsi="Cambria" w:cs="Times New Roman"/>
          <w:sz w:val="28"/>
          <w:szCs w:val="28"/>
          <w:lang w:val="en-US"/>
        </w:rPr>
      </w:pPr>
      <w:r w:rsidRPr="00103DA9">
        <w:rPr>
          <w:rFonts w:ascii="Cambria" w:hAnsi="Cambria" w:cs="Times New Roman"/>
          <w:sz w:val="28"/>
          <w:szCs w:val="28"/>
          <w:lang w:val="en-US"/>
        </w:rPr>
        <w:t xml:space="preserve">application according to the </w:t>
      </w:r>
      <w:hyperlink r:id="rId9" w:history="1">
        <w:r w:rsidRPr="00103DA9">
          <w:rPr>
            <w:rStyle w:val="a3"/>
            <w:rFonts w:ascii="Cambria" w:hAnsi="Cambria" w:cs="Times New Roman"/>
            <w:color w:val="008080"/>
            <w:sz w:val="28"/>
            <w:szCs w:val="28"/>
            <w:lang w:val="en-US"/>
          </w:rPr>
          <w:t>Annex No. 6</w:t>
        </w:r>
      </w:hyperlink>
      <w:r w:rsidRPr="00103DA9">
        <w:rPr>
          <w:rFonts w:ascii="Cambria" w:hAnsi="Cambria" w:cs="Times New Roman"/>
          <w:sz w:val="28"/>
          <w:szCs w:val="28"/>
          <w:lang w:val="en-US"/>
        </w:rPr>
        <w:t xml:space="preserve"> to the Regulation on Preparation and Implementation of Projects Involving International Financial Institutions and Foreign Government Financial Organizations (PP-3857 dated July 16, 2018);</w:t>
      </w:r>
    </w:p>
    <w:p w:rsidR="00A13FF8" w:rsidRPr="00103DA9" w:rsidRDefault="00AD3F32" w:rsidP="00D877DC">
      <w:pPr>
        <w:pStyle w:val="a9"/>
        <w:numPr>
          <w:ilvl w:val="0"/>
          <w:numId w:val="2"/>
        </w:numPr>
        <w:jc w:val="both"/>
        <w:rPr>
          <w:rFonts w:ascii="Cambria" w:hAnsi="Cambria" w:cs="Times New Roman"/>
          <w:sz w:val="28"/>
          <w:szCs w:val="28"/>
        </w:rPr>
      </w:pPr>
      <w:r w:rsidRPr="00103DA9">
        <w:rPr>
          <w:rFonts w:ascii="Cambria" w:hAnsi="Cambria" w:cs="Times New Roman"/>
          <w:sz w:val="28"/>
          <w:szCs w:val="28"/>
          <w:lang w:val="en-US"/>
        </w:rPr>
        <w:t>signed additional agreement;</w:t>
      </w:r>
    </w:p>
    <w:p w:rsidR="00A13FF8" w:rsidRPr="00103DA9" w:rsidRDefault="00AD3F32" w:rsidP="00D877DC">
      <w:pPr>
        <w:pStyle w:val="a9"/>
        <w:numPr>
          <w:ilvl w:val="0"/>
          <w:numId w:val="2"/>
        </w:numPr>
        <w:jc w:val="both"/>
        <w:rPr>
          <w:rFonts w:ascii="Cambria" w:hAnsi="Cambria" w:cs="Times New Roman"/>
          <w:sz w:val="28"/>
          <w:szCs w:val="28"/>
          <w:lang w:val="en-US"/>
        </w:rPr>
      </w:pPr>
      <w:r w:rsidRPr="00103DA9">
        <w:rPr>
          <w:rFonts w:ascii="Cambria" w:hAnsi="Cambria" w:cs="Times New Roman"/>
          <w:sz w:val="28"/>
          <w:szCs w:val="28"/>
          <w:lang w:val="en-US"/>
        </w:rPr>
        <w:t>opinion of the legal service of the Project Initiator on the additional agreement for compliance with the legislation of the Republic of Uzbekistan;</w:t>
      </w:r>
    </w:p>
    <w:p w:rsidR="00A13FF8" w:rsidRPr="00103DA9" w:rsidRDefault="00AD3F32" w:rsidP="00D877DC">
      <w:pPr>
        <w:pStyle w:val="a9"/>
        <w:numPr>
          <w:ilvl w:val="0"/>
          <w:numId w:val="2"/>
        </w:numPr>
        <w:jc w:val="both"/>
        <w:rPr>
          <w:rFonts w:ascii="Cambria" w:hAnsi="Cambria" w:cs="Times New Roman"/>
          <w:sz w:val="28"/>
          <w:szCs w:val="28"/>
          <w:lang w:val="en-US"/>
        </w:rPr>
      </w:pPr>
      <w:r w:rsidRPr="00103DA9">
        <w:rPr>
          <w:rFonts w:ascii="Cambria" w:hAnsi="Cambria" w:cs="Times New Roman"/>
          <w:sz w:val="28"/>
          <w:szCs w:val="28"/>
          <w:lang w:val="en-US"/>
        </w:rPr>
        <w:t>IFI /FGFO approval for additional agreement signing, if provided by IFI /FGFO procedures;</w:t>
      </w:r>
    </w:p>
    <w:p w:rsidR="00A13FF8" w:rsidRPr="00103DA9" w:rsidRDefault="00AD3F32" w:rsidP="00D877DC">
      <w:pPr>
        <w:pStyle w:val="a9"/>
        <w:numPr>
          <w:ilvl w:val="0"/>
          <w:numId w:val="2"/>
        </w:numPr>
        <w:jc w:val="both"/>
        <w:rPr>
          <w:rFonts w:ascii="Cambria" w:hAnsi="Cambria" w:cs="Times New Roman"/>
          <w:sz w:val="28"/>
          <w:szCs w:val="28"/>
          <w:lang w:val="en-US"/>
        </w:rPr>
      </w:pPr>
      <w:r w:rsidRPr="00103DA9">
        <w:rPr>
          <w:rFonts w:ascii="Cambria" w:hAnsi="Cambria" w:cs="Times New Roman"/>
          <w:sz w:val="28"/>
          <w:szCs w:val="28"/>
          <w:lang w:val="en-US"/>
        </w:rPr>
        <w:t>a document confirming the authority of the parties to conclude the additional agreement (Articles of Association, power of attorney, etc.);</w:t>
      </w:r>
    </w:p>
    <w:p w:rsidR="00A13FF8" w:rsidRPr="00103DA9" w:rsidRDefault="00AD3F32" w:rsidP="00D877DC">
      <w:pPr>
        <w:pStyle w:val="a9"/>
        <w:numPr>
          <w:ilvl w:val="0"/>
          <w:numId w:val="2"/>
        </w:numPr>
        <w:jc w:val="both"/>
        <w:rPr>
          <w:rFonts w:ascii="Cambria" w:hAnsi="Cambria" w:cs="Times New Roman"/>
          <w:sz w:val="28"/>
          <w:szCs w:val="28"/>
          <w:lang w:val="en-US"/>
        </w:rPr>
      </w:pPr>
      <w:r w:rsidRPr="00103DA9">
        <w:rPr>
          <w:rFonts w:ascii="Cambria" w:hAnsi="Cambria" w:cs="Times New Roman"/>
          <w:sz w:val="28"/>
          <w:szCs w:val="28"/>
          <w:lang w:val="en-US"/>
        </w:rPr>
        <w:t>approval by the Ministry of Investment and Foreign Trade of the Republic of Uzbekistan for additional agreement signing.</w:t>
      </w:r>
    </w:p>
    <w:p w:rsidR="00112DE0" w:rsidRPr="00103DA9" w:rsidRDefault="00371BC0" w:rsidP="00FD5FAD">
      <w:pPr>
        <w:ind w:firstLine="567"/>
        <w:jc w:val="both"/>
        <w:rPr>
          <w:rFonts w:ascii="Cambria" w:hAnsi="Cambria" w:cs="Times New Roman"/>
          <w:sz w:val="28"/>
          <w:szCs w:val="28"/>
          <w:lang w:val="en-US"/>
        </w:rPr>
      </w:pPr>
    </w:p>
    <w:p w:rsidR="00357007" w:rsidRPr="00103DA9" w:rsidRDefault="00AD3F32" w:rsidP="00FD5FAD">
      <w:pPr>
        <w:ind w:firstLine="567"/>
        <w:jc w:val="both"/>
        <w:rPr>
          <w:rFonts w:ascii="Cambria" w:hAnsi="Cambria" w:cs="Times New Roman"/>
          <w:sz w:val="28"/>
          <w:szCs w:val="28"/>
          <w:lang w:val="en-US"/>
        </w:rPr>
      </w:pPr>
      <w:r w:rsidRPr="00103DA9">
        <w:rPr>
          <w:rFonts w:ascii="Cambria" w:hAnsi="Cambria" w:cs="Times New Roman"/>
          <w:sz w:val="28"/>
          <w:szCs w:val="28"/>
          <w:lang w:val="en-US"/>
        </w:rPr>
        <w:t>Contracts / additional agreements worth more than five thousand minimum wages as of the date of the meeting for one purchase financed by IFI /FGFO attracted under the State guarantee of the Republic of Uzbekistan or on behalf of the Republic of Uzbekistan (Government of the Republic of Uzbekistan) are subject to registration.</w:t>
      </w:r>
    </w:p>
    <w:p w:rsidR="00D877DC" w:rsidRPr="00103DA9" w:rsidRDefault="00371BC0" w:rsidP="00FD5FAD">
      <w:pPr>
        <w:ind w:firstLine="567"/>
        <w:jc w:val="both"/>
        <w:rPr>
          <w:rFonts w:ascii="Cambria" w:hAnsi="Cambria" w:cs="Times New Roman"/>
          <w:sz w:val="28"/>
          <w:szCs w:val="28"/>
          <w:lang w:val="en-US"/>
        </w:rPr>
      </w:pPr>
    </w:p>
    <w:p w:rsidR="00112DE0" w:rsidRPr="00103DA9" w:rsidRDefault="00371BC0" w:rsidP="00FD5FAD">
      <w:pPr>
        <w:ind w:firstLine="567"/>
        <w:jc w:val="both"/>
        <w:rPr>
          <w:rFonts w:ascii="Cambria" w:hAnsi="Cambria" w:cs="Times New Roman"/>
          <w:sz w:val="28"/>
          <w:szCs w:val="28"/>
          <w:lang w:val="en-US"/>
        </w:rPr>
      </w:pPr>
    </w:p>
    <w:p w:rsidR="00DE536D" w:rsidRPr="00103DA9" w:rsidRDefault="00371BC0" w:rsidP="00DE536D">
      <w:pPr>
        <w:pStyle w:val="61"/>
        <w:shd w:val="clear" w:color="auto" w:fill="auto"/>
        <w:tabs>
          <w:tab w:val="left" w:pos="584"/>
        </w:tabs>
        <w:spacing w:after="0" w:line="240" w:lineRule="auto"/>
        <w:jc w:val="both"/>
        <w:rPr>
          <w:rFonts w:ascii="Cambria" w:hAnsi="Cambria"/>
          <w:b w:val="0"/>
          <w:i w:val="0"/>
          <w:sz w:val="20"/>
          <w:szCs w:val="20"/>
          <w:lang w:val="en-US"/>
        </w:rPr>
      </w:pPr>
    </w:p>
    <w:p w:rsidR="00DE536D" w:rsidRDefault="00AD3F32" w:rsidP="003823E7">
      <w:pPr>
        <w:pStyle w:val="61"/>
        <w:shd w:val="clear" w:color="auto" w:fill="auto"/>
        <w:tabs>
          <w:tab w:val="left" w:pos="584"/>
        </w:tabs>
        <w:spacing w:after="0" w:line="240" w:lineRule="auto"/>
        <w:rPr>
          <w:rFonts w:ascii="Cambria" w:hAnsi="Cambria"/>
          <w:i w:val="0"/>
          <w:lang w:val="en-US"/>
        </w:rPr>
      </w:pPr>
      <w:r w:rsidRPr="00103DA9">
        <w:rPr>
          <w:rFonts w:ascii="Cambria" w:hAnsi="Cambria"/>
          <w:i w:val="0"/>
          <w:lang w:val="en-US"/>
        </w:rPr>
        <w:t xml:space="preserve">Chapter </w:t>
      </w:r>
      <w:r w:rsidR="00DA7D71">
        <w:rPr>
          <w:rFonts w:ascii="Cambria" w:hAnsi="Cambria"/>
          <w:i w:val="0"/>
          <w:lang w:val="en-US"/>
        </w:rPr>
        <w:t>2</w:t>
      </w:r>
      <w:r w:rsidRPr="00103DA9">
        <w:rPr>
          <w:rFonts w:ascii="Cambria" w:hAnsi="Cambria"/>
          <w:i w:val="0"/>
          <w:lang w:val="en-US"/>
        </w:rPr>
        <w:t xml:space="preserve">.  Filling in </w:t>
      </w:r>
      <w:r w:rsidR="00DA7D71">
        <w:rPr>
          <w:rFonts w:ascii="Cambria" w:hAnsi="Cambria"/>
          <w:i w:val="0"/>
          <w:lang w:val="en-US"/>
        </w:rPr>
        <w:t xml:space="preserve">electronic </w:t>
      </w:r>
      <w:r w:rsidRPr="00103DA9">
        <w:rPr>
          <w:rFonts w:ascii="Cambria" w:hAnsi="Cambria"/>
          <w:i w:val="0"/>
          <w:lang w:val="en-US"/>
        </w:rPr>
        <w:t>application</w:t>
      </w:r>
    </w:p>
    <w:p w:rsidR="00DA7D71" w:rsidRDefault="00DA7D71" w:rsidP="00DA7D71">
      <w:pPr>
        <w:pStyle w:val="61"/>
        <w:shd w:val="clear" w:color="auto" w:fill="auto"/>
        <w:tabs>
          <w:tab w:val="left" w:pos="584"/>
        </w:tabs>
        <w:spacing w:after="0" w:line="240" w:lineRule="auto"/>
        <w:jc w:val="both"/>
        <w:rPr>
          <w:rFonts w:ascii="Cambria" w:hAnsi="Cambria"/>
          <w:b w:val="0"/>
          <w:i w:val="0"/>
          <w:lang w:val="en-US"/>
        </w:rPr>
      </w:pPr>
      <w:r w:rsidRPr="00DA7D71">
        <w:rPr>
          <w:rFonts w:ascii="Cambria" w:hAnsi="Cambria"/>
          <w:i w:val="0"/>
          <w:lang w:val="en-US"/>
        </w:rPr>
        <w:t>Step 1:</w:t>
      </w:r>
      <w:r>
        <w:rPr>
          <w:rFonts w:ascii="Cambria" w:hAnsi="Cambria"/>
          <w:b w:val="0"/>
          <w:i w:val="0"/>
          <w:lang w:val="en-US"/>
        </w:rPr>
        <w:t xml:space="preserve"> </w:t>
      </w:r>
      <w:r w:rsidRPr="00DA7D71">
        <w:rPr>
          <w:rFonts w:ascii="Cambria" w:hAnsi="Cambria"/>
          <w:b w:val="0"/>
          <w:i w:val="0"/>
          <w:lang w:val="en-US"/>
        </w:rPr>
        <w:t xml:space="preserve">Go to the website of the Ministry of Investment and Foreign Trade of the Republic of Uzbekistan (hereinafter </w:t>
      </w:r>
      <w:r>
        <w:rPr>
          <w:rFonts w:ascii="Cambria" w:hAnsi="Cambria"/>
          <w:b w:val="0"/>
          <w:i w:val="0"/>
          <w:lang w:val="en-US"/>
        </w:rPr>
        <w:t xml:space="preserve">referred to as “MIFT”) </w:t>
      </w:r>
      <w:hyperlink r:id="rId10" w:history="1">
        <w:r w:rsidRPr="00AB4A4F">
          <w:rPr>
            <w:rStyle w:val="a3"/>
            <w:rFonts w:ascii="Cambria" w:hAnsi="Cambria"/>
            <w:b w:val="0"/>
            <w:i w:val="0"/>
            <w:lang w:val="en-US"/>
          </w:rPr>
          <w:t>www.mift.uz</w:t>
        </w:r>
      </w:hyperlink>
      <w:r>
        <w:rPr>
          <w:rFonts w:ascii="Cambria" w:hAnsi="Cambria"/>
          <w:b w:val="0"/>
          <w:i w:val="0"/>
          <w:lang w:val="en-US"/>
        </w:rPr>
        <w:t xml:space="preserve"> – section “</w:t>
      </w:r>
      <w:r w:rsidRPr="00DA7D71">
        <w:rPr>
          <w:rFonts w:ascii="Cambria" w:hAnsi="Cambria"/>
          <w:b w:val="0"/>
          <w:i w:val="0"/>
          <w:lang w:val="en-US"/>
        </w:rPr>
        <w:t>Services of the Ministry</w:t>
      </w:r>
      <w:r>
        <w:rPr>
          <w:rFonts w:ascii="Cambria" w:hAnsi="Cambria"/>
          <w:b w:val="0"/>
          <w:i w:val="0"/>
          <w:lang w:val="en-US"/>
        </w:rPr>
        <w:t>” (</w:t>
      </w:r>
      <w:r w:rsidRPr="00DA7D71">
        <w:rPr>
          <w:rFonts w:ascii="Cambria" w:hAnsi="Cambria"/>
          <w:b w:val="0"/>
          <w:i w:val="0"/>
          <w:lang w:val="en-US"/>
        </w:rPr>
        <w:t>«Услуги министерства»</w:t>
      </w:r>
      <w:r>
        <w:rPr>
          <w:rFonts w:ascii="Cambria" w:hAnsi="Cambria"/>
          <w:b w:val="0"/>
          <w:i w:val="0"/>
          <w:lang w:val="en-US"/>
        </w:rPr>
        <w:t>) (See Figure 1).</w:t>
      </w:r>
    </w:p>
    <w:p w:rsidR="00DA7D71" w:rsidRDefault="00DA7D71" w:rsidP="00DA7D71">
      <w:pPr>
        <w:pStyle w:val="61"/>
        <w:shd w:val="clear" w:color="auto" w:fill="auto"/>
        <w:tabs>
          <w:tab w:val="left" w:pos="584"/>
        </w:tabs>
        <w:spacing w:after="0" w:line="240" w:lineRule="auto"/>
        <w:jc w:val="both"/>
        <w:rPr>
          <w:rFonts w:ascii="Cambria" w:hAnsi="Cambria"/>
          <w:b w:val="0"/>
          <w:i w:val="0"/>
          <w:lang w:val="en-US"/>
        </w:rPr>
      </w:pPr>
    </w:p>
    <w:p w:rsidR="00DA7D71" w:rsidRDefault="00DA7D71" w:rsidP="00DA7D71">
      <w:pPr>
        <w:pStyle w:val="61"/>
        <w:shd w:val="clear" w:color="auto" w:fill="auto"/>
        <w:tabs>
          <w:tab w:val="left" w:pos="584"/>
        </w:tabs>
        <w:spacing w:after="0" w:line="240" w:lineRule="auto"/>
        <w:jc w:val="both"/>
        <w:rPr>
          <w:rFonts w:ascii="Cambria" w:hAnsi="Cambria"/>
          <w:i w:val="0"/>
          <w:lang w:val="en-US"/>
        </w:rPr>
      </w:pPr>
      <w:r>
        <w:rPr>
          <w:rFonts w:ascii="Cambria" w:hAnsi="Cambria"/>
          <w:i w:val="0"/>
          <w:lang w:val="en-US"/>
        </w:rPr>
        <w:t>Figure 1. Home page of the Ministry’s website.</w:t>
      </w:r>
    </w:p>
    <w:p w:rsidR="00DA7D71" w:rsidRDefault="00DA7D71" w:rsidP="00DA7D71">
      <w:pPr>
        <w:pStyle w:val="61"/>
        <w:shd w:val="clear" w:color="auto" w:fill="auto"/>
        <w:tabs>
          <w:tab w:val="left" w:pos="584"/>
        </w:tabs>
        <w:spacing w:after="0" w:line="240" w:lineRule="auto"/>
        <w:jc w:val="both"/>
        <w:rPr>
          <w:rFonts w:ascii="Cambria" w:hAnsi="Cambria"/>
          <w:i w:val="0"/>
          <w:lang w:val="en-US"/>
        </w:rPr>
      </w:pPr>
    </w:p>
    <w:p w:rsidR="00DA7D71" w:rsidRDefault="00DA7D71" w:rsidP="00DA7D71">
      <w:pPr>
        <w:pStyle w:val="61"/>
        <w:shd w:val="clear" w:color="auto" w:fill="auto"/>
        <w:tabs>
          <w:tab w:val="left" w:pos="584"/>
        </w:tabs>
        <w:spacing w:after="0" w:line="240" w:lineRule="auto"/>
        <w:jc w:val="both"/>
        <w:rPr>
          <w:rFonts w:ascii="Cambria" w:hAnsi="Cambria"/>
          <w:i w:val="0"/>
          <w:lang w:val="en-US"/>
        </w:rPr>
      </w:pPr>
      <w:ins w:id="1" w:author="Ахмедова Гузал Рустамовна" w:date="2019-10-09T09:09:00Z">
        <w:r w:rsidRPr="006C609A">
          <w:rPr>
            <w:noProof/>
            <w:lang w:eastAsia="ru-RU"/>
            <w:rPrChange w:id="2">
              <w:rPr>
                <w:rFonts w:ascii="Arial Unicode MS" w:eastAsia="Arial Unicode MS" w:hAnsi="Arial Unicode MS" w:cs="Arial Unicode MS"/>
                <w:b w:val="0"/>
                <w:bCs w:val="0"/>
                <w:i w:val="0"/>
                <w:iCs w:val="0"/>
                <w:noProof/>
                <w:color w:val="000000"/>
                <w:sz w:val="24"/>
                <w:szCs w:val="24"/>
                <w:lang w:eastAsia="ru-RU"/>
              </w:rPr>
            </w:rPrChange>
          </w:rPr>
          <w:drawing>
            <wp:inline distT="0" distB="0" distL="0" distR="0" wp14:anchorId="18B528E0" wp14:editId="78EDCFEB">
              <wp:extent cx="5940425" cy="3161123"/>
              <wp:effectExtent l="0" t="0" r="3175" b="127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 r="41779" b="41497"/>
                      <a:stretch/>
                    </pic:blipFill>
                    <pic:spPr bwMode="auto">
                      <a:xfrm>
                        <a:off x="0" y="0"/>
                        <a:ext cx="5940425" cy="3161123"/>
                      </a:xfrm>
                      <a:prstGeom prst="rect">
                        <a:avLst/>
                      </a:prstGeom>
                      <a:ln>
                        <a:noFill/>
                      </a:ln>
                      <a:extLst>
                        <a:ext uri="{53640926-AAD7-44D8-BBD7-CCE9431645EC}">
                          <a14:shadowObscured xmlns:a14="http://schemas.microsoft.com/office/drawing/2010/main"/>
                        </a:ext>
                      </a:extLst>
                    </pic:spPr>
                  </pic:pic>
                </a:graphicData>
              </a:graphic>
            </wp:inline>
          </w:drawing>
        </w:r>
      </w:ins>
    </w:p>
    <w:p w:rsidR="00DA7D71" w:rsidRDefault="00DA7D71" w:rsidP="00DA7D71">
      <w:pPr>
        <w:pStyle w:val="61"/>
        <w:shd w:val="clear" w:color="auto" w:fill="auto"/>
        <w:tabs>
          <w:tab w:val="left" w:pos="584"/>
        </w:tabs>
        <w:spacing w:after="0" w:line="240" w:lineRule="auto"/>
        <w:jc w:val="both"/>
        <w:rPr>
          <w:rFonts w:ascii="Cambria" w:hAnsi="Cambria"/>
          <w:i w:val="0"/>
          <w:lang w:val="en-US"/>
        </w:rPr>
      </w:pPr>
    </w:p>
    <w:p w:rsidR="00DA7D71" w:rsidRDefault="00DA7D71" w:rsidP="00DA7D71">
      <w:pPr>
        <w:pStyle w:val="61"/>
        <w:shd w:val="clear" w:color="auto" w:fill="auto"/>
        <w:tabs>
          <w:tab w:val="left" w:pos="584"/>
        </w:tabs>
        <w:spacing w:after="0" w:line="240" w:lineRule="auto"/>
        <w:jc w:val="both"/>
        <w:rPr>
          <w:rFonts w:ascii="Cambria" w:hAnsi="Cambria"/>
          <w:b w:val="0"/>
          <w:i w:val="0"/>
          <w:lang w:val="en-US"/>
        </w:rPr>
      </w:pPr>
      <w:r>
        <w:rPr>
          <w:rFonts w:ascii="Cambria" w:hAnsi="Cambria"/>
          <w:i w:val="0"/>
          <w:lang w:val="en-US"/>
        </w:rPr>
        <w:t xml:space="preserve">Step 2: </w:t>
      </w:r>
      <w:r>
        <w:rPr>
          <w:rFonts w:ascii="Cambria" w:hAnsi="Cambria"/>
          <w:b w:val="0"/>
          <w:i w:val="0"/>
          <w:lang w:val="en-US"/>
        </w:rPr>
        <w:t xml:space="preserve">Select </w:t>
      </w:r>
      <w:r w:rsidRPr="00DA7D71">
        <w:rPr>
          <w:rFonts w:ascii="Cambria" w:hAnsi="Cambria"/>
          <w:b w:val="0"/>
          <w:i w:val="0"/>
          <w:lang w:val="en-US"/>
        </w:rPr>
        <w:t>the type of interactive services</w:t>
      </w:r>
      <w:r>
        <w:rPr>
          <w:rFonts w:ascii="Cambria" w:hAnsi="Cambria"/>
          <w:b w:val="0"/>
          <w:i w:val="0"/>
          <w:lang w:val="en-US"/>
        </w:rPr>
        <w:t xml:space="preserve"> – “</w:t>
      </w:r>
      <w:r w:rsidRPr="00DA7D71">
        <w:rPr>
          <w:rFonts w:ascii="Cambria" w:hAnsi="Cambria"/>
          <w:b w:val="0"/>
          <w:i w:val="0"/>
          <w:lang w:val="en-US"/>
        </w:rPr>
        <w:t>Applications for registration of contracts”</w:t>
      </w:r>
      <w:r>
        <w:rPr>
          <w:rFonts w:ascii="Cambria" w:hAnsi="Cambria"/>
          <w:b w:val="0"/>
          <w:i w:val="0"/>
          <w:lang w:val="en-US"/>
        </w:rPr>
        <w:t xml:space="preserve"> (</w:t>
      </w:r>
      <w:r w:rsidRPr="00DA7D71">
        <w:rPr>
          <w:rFonts w:ascii="Cambria" w:hAnsi="Cambria"/>
          <w:b w:val="0"/>
          <w:i w:val="0"/>
          <w:lang w:val="en-US"/>
        </w:rPr>
        <w:t>«Заявки на регистрацию контрактов»</w:t>
      </w:r>
      <w:r>
        <w:rPr>
          <w:rFonts w:ascii="Cambria" w:hAnsi="Cambria"/>
          <w:b w:val="0"/>
          <w:i w:val="0"/>
          <w:lang w:val="en-US"/>
        </w:rPr>
        <w:t>) (See Figure 2).</w:t>
      </w:r>
    </w:p>
    <w:p w:rsidR="00DA7D71" w:rsidRDefault="00DA7D71" w:rsidP="00DA7D71">
      <w:pPr>
        <w:pStyle w:val="61"/>
        <w:shd w:val="clear" w:color="auto" w:fill="auto"/>
        <w:tabs>
          <w:tab w:val="left" w:pos="584"/>
        </w:tabs>
        <w:spacing w:after="0" w:line="240" w:lineRule="auto"/>
        <w:jc w:val="both"/>
        <w:rPr>
          <w:rFonts w:ascii="Cambria" w:hAnsi="Cambria"/>
          <w:b w:val="0"/>
          <w:i w:val="0"/>
          <w:lang w:val="en-US"/>
        </w:rPr>
      </w:pPr>
    </w:p>
    <w:p w:rsidR="00DA7D71" w:rsidRDefault="00DA7D71" w:rsidP="00DA7D71">
      <w:pPr>
        <w:pStyle w:val="61"/>
        <w:shd w:val="clear" w:color="auto" w:fill="auto"/>
        <w:tabs>
          <w:tab w:val="left" w:pos="584"/>
        </w:tabs>
        <w:spacing w:after="0" w:line="240" w:lineRule="auto"/>
        <w:jc w:val="both"/>
        <w:rPr>
          <w:rFonts w:ascii="Cambria" w:hAnsi="Cambria"/>
          <w:i w:val="0"/>
          <w:lang w:val="en-US"/>
        </w:rPr>
      </w:pPr>
      <w:r>
        <w:rPr>
          <w:rFonts w:ascii="Cambria" w:hAnsi="Cambria"/>
          <w:i w:val="0"/>
          <w:lang w:val="en-US"/>
        </w:rPr>
        <w:t>Figure 2. Interactive services</w:t>
      </w:r>
    </w:p>
    <w:p w:rsidR="00DA7D71" w:rsidRPr="00DA7D71" w:rsidRDefault="00DA7D71" w:rsidP="00DA7D71">
      <w:pPr>
        <w:pStyle w:val="61"/>
        <w:shd w:val="clear" w:color="auto" w:fill="auto"/>
        <w:tabs>
          <w:tab w:val="left" w:pos="584"/>
        </w:tabs>
        <w:spacing w:after="0" w:line="240" w:lineRule="auto"/>
        <w:jc w:val="both"/>
        <w:rPr>
          <w:rFonts w:ascii="Cambria" w:hAnsi="Cambria"/>
          <w:i w:val="0"/>
          <w:lang w:val="en-US"/>
        </w:rPr>
      </w:pPr>
      <w:ins w:id="3" w:author="Ахмедова Гузал Рустамовна" w:date="2019-10-09T09:09:00Z">
        <w:r w:rsidRPr="00DE536D">
          <w:rPr>
            <w:b w:val="0"/>
            <w:i w:val="0"/>
            <w:noProof/>
            <w:lang w:eastAsia="ru-RU"/>
            <w:rPrChange w:id="4">
              <w:rPr>
                <w:rFonts w:ascii="Arial Unicode MS" w:eastAsia="Arial Unicode MS" w:hAnsi="Arial Unicode MS" w:cs="Arial Unicode MS"/>
                <w:b w:val="0"/>
                <w:bCs w:val="0"/>
                <w:i w:val="0"/>
                <w:iCs w:val="0"/>
                <w:noProof/>
                <w:color w:val="000000"/>
                <w:sz w:val="24"/>
                <w:szCs w:val="24"/>
                <w:lang w:eastAsia="ru-RU"/>
              </w:rPr>
            </w:rPrChange>
          </w:rPr>
          <w:lastRenderedPageBreak/>
          <w:drawing>
            <wp:anchor distT="0" distB="0" distL="114300" distR="114300" simplePos="0" relativeHeight="251667456" behindDoc="0" locked="0" layoutInCell="1" allowOverlap="1" wp14:anchorId="50D84770" wp14:editId="14397E17">
              <wp:simplePos x="0" y="0"/>
              <wp:positionH relativeFrom="column">
                <wp:posOffset>148590</wp:posOffset>
              </wp:positionH>
              <wp:positionV relativeFrom="paragraph">
                <wp:posOffset>1897380</wp:posOffset>
              </wp:positionV>
              <wp:extent cx="5831840" cy="4095750"/>
              <wp:effectExtent l="0" t="0" r="0" b="0"/>
              <wp:wrapTight wrapText="bothSides">
                <wp:wrapPolygon edited="0">
                  <wp:start x="0" y="0"/>
                  <wp:lineTo x="0" y="21500"/>
                  <wp:lineTo x="21520" y="21500"/>
                  <wp:lineTo x="21520" y="0"/>
                  <wp:lineTo x="0" y="0"/>
                </wp:wrapPolygon>
              </wp:wrapTight>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25000"/>
                                </a14:imgEffect>
                                <a14:imgEffect>
                                  <a14:saturation sat="400000"/>
                                </a14:imgEffect>
                              </a14:imgLayer>
                            </a14:imgProps>
                          </a:ext>
                          <a:ext uri="{28A0092B-C50C-407E-A947-70E740481C1C}">
                            <a14:useLocalDpi xmlns:a14="http://schemas.microsoft.com/office/drawing/2010/main" val="0"/>
                          </a:ext>
                        </a:extLst>
                      </a:blip>
                      <a:srcRect l="2085" t="6159" r="907" b="1175"/>
                      <a:stretch/>
                    </pic:blipFill>
                    <pic:spPr bwMode="auto">
                      <a:xfrm>
                        <a:off x="0" y="0"/>
                        <a:ext cx="5831840" cy="409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rsidR="00DA7D71" w:rsidRDefault="00DA7D71" w:rsidP="00DE536D">
      <w:pPr>
        <w:pStyle w:val="61"/>
        <w:shd w:val="clear" w:color="auto" w:fill="auto"/>
        <w:tabs>
          <w:tab w:val="left" w:pos="584"/>
        </w:tabs>
        <w:spacing w:after="0" w:line="240" w:lineRule="auto"/>
        <w:jc w:val="both"/>
        <w:rPr>
          <w:rFonts w:ascii="Cambria" w:hAnsi="Cambria"/>
          <w:i w:val="0"/>
          <w:lang w:val="en-US"/>
        </w:rPr>
      </w:pPr>
    </w:p>
    <w:p w:rsidR="00DA7D71" w:rsidRPr="00DA7D71" w:rsidRDefault="00DA7D71" w:rsidP="00DA7D71">
      <w:pPr>
        <w:rPr>
          <w:lang w:val="en-US" w:eastAsia="en-US" w:bidi="ar-SA"/>
        </w:rPr>
      </w:pPr>
    </w:p>
    <w:p w:rsidR="00DA7D71" w:rsidRPr="00DA7D71" w:rsidRDefault="00DA7D71" w:rsidP="00DA7D71">
      <w:pPr>
        <w:rPr>
          <w:lang w:val="en-US" w:eastAsia="en-US" w:bidi="ar-SA"/>
        </w:rPr>
      </w:pPr>
    </w:p>
    <w:p w:rsidR="00DA7D71" w:rsidRPr="00DA7D71" w:rsidRDefault="00DA7D71" w:rsidP="00DA7D71">
      <w:pPr>
        <w:rPr>
          <w:lang w:val="en-US" w:eastAsia="en-US" w:bidi="ar-SA"/>
        </w:rPr>
      </w:pPr>
    </w:p>
    <w:p w:rsidR="00DA7D71" w:rsidRPr="00DA7D71" w:rsidRDefault="00DA7D71" w:rsidP="00DA7D71">
      <w:pPr>
        <w:rPr>
          <w:lang w:val="en-US" w:eastAsia="en-US" w:bidi="ar-SA"/>
        </w:rPr>
      </w:pPr>
    </w:p>
    <w:p w:rsidR="00DA7D71" w:rsidRPr="00DA7D71" w:rsidRDefault="00DA7D71" w:rsidP="00DA7D71">
      <w:pPr>
        <w:rPr>
          <w:lang w:val="en-US" w:eastAsia="en-US" w:bidi="ar-SA"/>
        </w:rPr>
      </w:pPr>
    </w:p>
    <w:p w:rsidR="00DA7D71" w:rsidRPr="00DA7D71" w:rsidRDefault="00DA7D71" w:rsidP="00DA7D71">
      <w:pPr>
        <w:rPr>
          <w:lang w:val="en-US" w:eastAsia="en-US" w:bidi="ar-SA"/>
        </w:rPr>
      </w:pPr>
    </w:p>
    <w:p w:rsidR="00DA7D71" w:rsidRDefault="00DA7D71" w:rsidP="00DA7D71">
      <w:pPr>
        <w:rPr>
          <w:rFonts w:ascii="Cambria" w:hAnsi="Cambria"/>
          <w:sz w:val="28"/>
          <w:lang w:val="en-US"/>
        </w:rPr>
      </w:pPr>
      <w:r w:rsidRPr="00DA7D71">
        <w:rPr>
          <w:rFonts w:ascii="Cambria" w:hAnsi="Cambria"/>
          <w:b/>
          <w:sz w:val="28"/>
          <w:lang w:val="en-US" w:eastAsia="en-US" w:bidi="ar-SA"/>
        </w:rPr>
        <w:t xml:space="preserve">Step 3: </w:t>
      </w:r>
      <w:r>
        <w:rPr>
          <w:rFonts w:ascii="Cambria" w:hAnsi="Cambria"/>
          <w:sz w:val="28"/>
          <w:lang w:val="en-US" w:eastAsia="en-US" w:bidi="ar-SA"/>
        </w:rPr>
        <w:t xml:space="preserve">Select </w:t>
      </w:r>
      <w:r w:rsidRPr="00DA7D71">
        <w:rPr>
          <w:rFonts w:ascii="Cambria" w:hAnsi="Cambria"/>
          <w:sz w:val="28"/>
          <w:lang w:val="en-US" w:eastAsia="en-US" w:bidi="ar-SA"/>
        </w:rPr>
        <w:t>the desired task</w:t>
      </w:r>
      <w:r>
        <w:rPr>
          <w:rFonts w:ascii="Cambria" w:hAnsi="Cambria"/>
          <w:sz w:val="28"/>
          <w:lang w:val="en-US" w:eastAsia="en-US" w:bidi="ar-SA"/>
        </w:rPr>
        <w:t xml:space="preserve"> “</w:t>
      </w:r>
      <w:r w:rsidRPr="00DA7D71">
        <w:rPr>
          <w:rFonts w:ascii="Cambria" w:hAnsi="Cambria"/>
          <w:sz w:val="28"/>
          <w:lang w:val="en-US"/>
        </w:rPr>
        <w:t>Fill in application</w:t>
      </w:r>
      <w:r>
        <w:rPr>
          <w:rFonts w:ascii="Cambria" w:hAnsi="Cambria"/>
          <w:sz w:val="28"/>
          <w:lang w:val="en-US"/>
        </w:rPr>
        <w:t xml:space="preserve">”, “Change application” or “Check the status” </w:t>
      </w:r>
      <w:r w:rsidRPr="00DA7D71">
        <w:rPr>
          <w:rFonts w:ascii="Cambria" w:hAnsi="Cambria"/>
          <w:sz w:val="28"/>
          <w:lang w:val="en-US"/>
        </w:rPr>
        <w:t>depending on the purpose. (See</w:t>
      </w:r>
      <w:r>
        <w:rPr>
          <w:rFonts w:ascii="Cambria" w:hAnsi="Cambria"/>
          <w:sz w:val="28"/>
          <w:lang w:val="en-US"/>
        </w:rPr>
        <w:t xml:space="preserve"> Figure</w:t>
      </w:r>
      <w:r w:rsidRPr="00DA7D71">
        <w:rPr>
          <w:rFonts w:ascii="Cambria" w:hAnsi="Cambria"/>
          <w:sz w:val="28"/>
          <w:lang w:val="en-US"/>
        </w:rPr>
        <w:t xml:space="preserve"> 3)</w:t>
      </w:r>
    </w:p>
    <w:p w:rsidR="00DA7D71" w:rsidRDefault="00DA7D71" w:rsidP="00DA7D71">
      <w:pPr>
        <w:rPr>
          <w:rFonts w:ascii="Cambria" w:hAnsi="Cambria"/>
          <w:sz w:val="28"/>
          <w:lang w:val="en-US"/>
        </w:rPr>
      </w:pPr>
    </w:p>
    <w:p w:rsidR="00DA7D71" w:rsidRPr="00DA7D71" w:rsidRDefault="00DA7D71" w:rsidP="00DA7D71">
      <w:pPr>
        <w:rPr>
          <w:rFonts w:ascii="Cambria" w:hAnsi="Cambria"/>
          <w:b/>
          <w:lang w:val="en-US"/>
        </w:rPr>
      </w:pPr>
      <w:r>
        <w:rPr>
          <w:rFonts w:ascii="Cambria" w:hAnsi="Cambria"/>
          <w:b/>
          <w:sz w:val="28"/>
          <w:lang w:val="en-US"/>
        </w:rPr>
        <w:t>Figure 3. Application filling</w:t>
      </w:r>
    </w:p>
    <w:p w:rsidR="00DA7D71" w:rsidRPr="00DA7D71" w:rsidRDefault="00DA7D71" w:rsidP="00DA7D71">
      <w:pPr>
        <w:rPr>
          <w:rFonts w:ascii="Cambria" w:hAnsi="Cambria"/>
          <w:sz w:val="28"/>
          <w:lang w:val="en-US" w:eastAsia="en-US" w:bidi="ar-SA"/>
        </w:rPr>
      </w:pPr>
    </w:p>
    <w:p w:rsidR="00DA7D71" w:rsidRPr="00DA7D71" w:rsidRDefault="00DA7D71" w:rsidP="00DA7D71">
      <w:pPr>
        <w:rPr>
          <w:rFonts w:ascii="Cambria" w:hAnsi="Cambria"/>
          <w:lang w:val="en-US" w:eastAsia="en-US" w:bidi="ar-SA"/>
        </w:rPr>
      </w:pPr>
    </w:p>
    <w:p w:rsidR="00DA7D71" w:rsidRPr="00DA7D71" w:rsidRDefault="00DA7D71" w:rsidP="00DA7D71">
      <w:pPr>
        <w:rPr>
          <w:rFonts w:ascii="Cambria" w:hAnsi="Cambria"/>
          <w:lang w:val="en-US" w:eastAsia="en-US" w:bidi="ar-SA"/>
        </w:rPr>
      </w:pPr>
    </w:p>
    <w:p w:rsidR="00DA7D71" w:rsidRPr="00DA7D71" w:rsidRDefault="00DA7D71" w:rsidP="00DA7D71">
      <w:pPr>
        <w:rPr>
          <w:lang w:val="en-US" w:eastAsia="en-US" w:bidi="ar-SA"/>
        </w:rPr>
      </w:pPr>
    </w:p>
    <w:p w:rsidR="00DA7D71" w:rsidRPr="00DA7D71" w:rsidRDefault="00DA7D71" w:rsidP="00DA7D71">
      <w:pPr>
        <w:rPr>
          <w:lang w:val="en-US" w:eastAsia="en-US" w:bidi="ar-SA"/>
        </w:rPr>
      </w:pPr>
    </w:p>
    <w:p w:rsidR="00DA7D71" w:rsidRPr="00DA7D71" w:rsidRDefault="00DA7D71" w:rsidP="00DA7D71">
      <w:pPr>
        <w:rPr>
          <w:lang w:val="en-US" w:eastAsia="en-US" w:bidi="ar-SA"/>
        </w:rPr>
      </w:pPr>
    </w:p>
    <w:p w:rsidR="003823E7" w:rsidRPr="00DA7D71" w:rsidRDefault="00371BC0" w:rsidP="00DA7D71">
      <w:pPr>
        <w:rPr>
          <w:lang w:val="en-US" w:eastAsia="en-US" w:bidi="ar-SA"/>
        </w:rPr>
      </w:pPr>
    </w:p>
    <w:p w:rsidR="00DE536D" w:rsidRPr="00103DA9" w:rsidRDefault="00E26F1A" w:rsidP="00DE536D">
      <w:pPr>
        <w:pStyle w:val="61"/>
        <w:shd w:val="clear" w:color="auto" w:fill="auto"/>
        <w:tabs>
          <w:tab w:val="left" w:pos="584"/>
        </w:tabs>
        <w:spacing w:after="0" w:line="240" w:lineRule="auto"/>
        <w:jc w:val="both"/>
        <w:rPr>
          <w:rFonts w:ascii="Cambria" w:hAnsi="Cambria"/>
          <w:b w:val="0"/>
          <w:i w:val="0"/>
        </w:rPr>
      </w:pPr>
      <w:r>
        <w:rPr>
          <w:rFonts w:ascii="Cambria" w:hAnsi="Cambria"/>
          <w:b w:val="0"/>
          <w:i w:val="0"/>
          <w:noProof/>
          <w:lang w:eastAsia="ru-RU"/>
        </w:rPr>
        <w:lastRenderedPageBreak/>
        <mc:AlternateContent>
          <mc:Choice Requires="wps">
            <w:drawing>
              <wp:anchor distT="0" distB="0" distL="114300" distR="114300" simplePos="0" relativeHeight="251665408" behindDoc="0" locked="0" layoutInCell="1" allowOverlap="1" wp14:anchorId="2FB9709B" wp14:editId="7821C591">
                <wp:simplePos x="0" y="0"/>
                <wp:positionH relativeFrom="column">
                  <wp:posOffset>533005</wp:posOffset>
                </wp:positionH>
                <wp:positionV relativeFrom="paragraph">
                  <wp:posOffset>2565771</wp:posOffset>
                </wp:positionV>
                <wp:extent cx="4913893" cy="319178"/>
                <wp:effectExtent l="0" t="0" r="1270" b="5080"/>
                <wp:wrapNone/>
                <wp:docPr id="4" name="Поле 4"/>
                <wp:cNvGraphicFramePr/>
                <a:graphic xmlns:a="http://schemas.openxmlformats.org/drawingml/2006/main">
                  <a:graphicData uri="http://schemas.microsoft.com/office/word/2010/wordprocessingShape">
                    <wps:wsp>
                      <wps:cNvSpPr txBox="1"/>
                      <wps:spPr>
                        <a:xfrm>
                          <a:off x="0" y="0"/>
                          <a:ext cx="4913893" cy="3191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6F1A" w:rsidRPr="00E26F1A" w:rsidRDefault="00E26F1A">
                            <w:pPr>
                              <w:rPr>
                                <w:rFonts w:ascii="Cambria" w:hAnsi="Cambria"/>
                                <w:sz w:val="14"/>
                                <w:lang w:val="en-US"/>
                              </w:rPr>
                            </w:pPr>
                            <w:r>
                              <w:rPr>
                                <w:rFonts w:ascii="Cambria" w:hAnsi="Cambria"/>
                                <w:sz w:val="14"/>
                                <w:lang w:val="en-US"/>
                              </w:rPr>
                              <w:t xml:space="preserve">                      </w:t>
                            </w:r>
                            <w:r w:rsidRPr="00E26F1A">
                              <w:rPr>
                                <w:rFonts w:ascii="Cambria" w:hAnsi="Cambria"/>
                                <w:sz w:val="14"/>
                                <w:lang w:val="en-US"/>
                              </w:rPr>
                              <w:t>Fill in application</w:t>
                            </w:r>
                            <w:r>
                              <w:rPr>
                                <w:rFonts w:ascii="Cambria" w:hAnsi="Cambria"/>
                                <w:sz w:val="14"/>
                                <w:lang w:val="en-US"/>
                              </w:rPr>
                              <w:t xml:space="preserve">                                     Change application                                           Check the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B9709B" id="_x0000_t202" coordsize="21600,21600" o:spt="202" path="m,l,21600r21600,l21600,xe">
                <v:stroke joinstyle="miter"/>
                <v:path gradientshapeok="t" o:connecttype="rect"/>
              </v:shapetype>
              <v:shape id="Поле 4" o:spid="_x0000_s1026" type="#_x0000_t202" style="position:absolute;left:0;text-align:left;margin-left:41.95pt;margin-top:202.05pt;width:386.9pt;height:25.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" fillcolor="white [3201]" stroked="f" strokeweight=".5pt">
                <v:textbox>
                  <w:txbxContent>
                    <w:p w:rsidR="00E26F1A" w:rsidRPr="00E26F1A" w:rsidRDefault="00E26F1A">
                      <w:pPr>
                        <w:rPr>
                          <w:rFonts w:ascii="Cambria" w:hAnsi="Cambria"/>
                          <w:sz w:val="14"/>
                          <w:lang w:val="en-US"/>
                        </w:rPr>
                      </w:pPr>
                      <w:r>
                        <w:rPr>
                          <w:rFonts w:ascii="Cambria" w:hAnsi="Cambria"/>
                          <w:sz w:val="14"/>
                          <w:lang w:val="en-US"/>
                        </w:rPr>
                        <w:t xml:space="preserve">                      </w:t>
                      </w:r>
                      <w:r w:rsidRPr="00E26F1A">
                        <w:rPr>
                          <w:rFonts w:ascii="Cambria" w:hAnsi="Cambria"/>
                          <w:sz w:val="14"/>
                          <w:lang w:val="en-US"/>
                        </w:rPr>
                        <w:t>Fill in application</w:t>
                      </w:r>
                      <w:r>
                        <w:rPr>
                          <w:rFonts w:ascii="Cambria" w:hAnsi="Cambria"/>
                          <w:sz w:val="14"/>
                          <w:lang w:val="en-US"/>
                        </w:rPr>
                        <w:t xml:space="preserve">                                     Change application                                           Check the status</w:t>
                      </w:r>
                    </w:p>
                  </w:txbxContent>
                </v:textbox>
              </v:shape>
            </w:pict>
          </mc:Fallback>
        </mc:AlternateContent>
      </w:r>
      <w:r>
        <w:rPr>
          <w:rFonts w:ascii="Cambria" w:hAnsi="Cambria"/>
          <w:b w:val="0"/>
          <w:i w:val="0"/>
          <w:noProof/>
          <w:lang w:eastAsia="ru-RU"/>
        </w:rPr>
        <mc:AlternateContent>
          <mc:Choice Requires="wps">
            <w:drawing>
              <wp:anchor distT="0" distB="0" distL="114300" distR="114300" simplePos="0" relativeHeight="251664384" behindDoc="0" locked="0" layoutInCell="1" allowOverlap="1" wp14:anchorId="6DCCCD71" wp14:editId="64F26C13">
                <wp:simplePos x="0" y="0"/>
                <wp:positionH relativeFrom="column">
                  <wp:posOffset>3459967</wp:posOffset>
                </wp:positionH>
                <wp:positionV relativeFrom="paragraph">
                  <wp:posOffset>1589582</wp:posOffset>
                </wp:positionV>
                <wp:extent cx="1573619" cy="520996"/>
                <wp:effectExtent l="0" t="0" r="7620" b="0"/>
                <wp:wrapNone/>
                <wp:docPr id="3" name="Поле 3"/>
                <wp:cNvGraphicFramePr/>
                <a:graphic xmlns:a="http://schemas.openxmlformats.org/drawingml/2006/main">
                  <a:graphicData uri="http://schemas.microsoft.com/office/word/2010/wordprocessingShape">
                    <wps:wsp>
                      <wps:cNvSpPr txBox="1"/>
                      <wps:spPr>
                        <a:xfrm>
                          <a:off x="0" y="0"/>
                          <a:ext cx="1573619" cy="5209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6F1A" w:rsidRPr="00E26F1A" w:rsidRDefault="00E26F1A">
                            <w:pPr>
                              <w:rPr>
                                <w:rFonts w:ascii="Cambria" w:hAnsi="Cambria"/>
                                <w:sz w:val="18"/>
                                <w:lang w:val="en-US"/>
                              </w:rPr>
                            </w:pPr>
                            <w:r>
                              <w:rPr>
                                <w:rFonts w:ascii="Cambria" w:hAnsi="Cambria"/>
                                <w:sz w:val="18"/>
                                <w:lang w:val="en-US"/>
                              </w:rPr>
                              <w:t>Your project will be considered by our specialists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CCCD71" id="Поле 3" o:spid="_x0000_s1027" type="#_x0000_t202" style="position:absolute;left:0;text-align:left;margin-left:272.45pt;margin-top:125.15pt;width:123.9pt;height:4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" fillcolor="white [3201]" stroked="f" strokeweight=".5pt">
                <v:textbox>
                  <w:txbxContent>
                    <w:p w:rsidR="00E26F1A" w:rsidRPr="00E26F1A" w:rsidRDefault="00E26F1A">
                      <w:pPr>
                        <w:rPr>
                          <w:rFonts w:ascii="Cambria" w:hAnsi="Cambria"/>
                          <w:sz w:val="18"/>
                          <w:lang w:val="en-US"/>
                        </w:rPr>
                      </w:pPr>
                      <w:r>
                        <w:rPr>
                          <w:rFonts w:ascii="Cambria" w:hAnsi="Cambria"/>
                          <w:sz w:val="18"/>
                          <w:lang w:val="en-US"/>
                        </w:rPr>
                        <w:t>Your project will be considered by our specialists</w:t>
                      </w:r>
                    </w:p>
                  </w:txbxContent>
                </v:textbox>
              </v:shape>
            </w:pict>
          </mc:Fallback>
        </mc:AlternateContent>
      </w:r>
      <w:r>
        <w:rPr>
          <w:rFonts w:ascii="Cambria" w:hAnsi="Cambria"/>
          <w:b w:val="0"/>
          <w:i w:val="0"/>
          <w:noProof/>
          <w:lang w:eastAsia="ru-RU"/>
        </w:rPr>
        <mc:AlternateContent>
          <mc:Choice Requires="wps">
            <w:drawing>
              <wp:anchor distT="0" distB="0" distL="114300" distR="114300" simplePos="0" relativeHeight="251663360" behindDoc="0" locked="0" layoutInCell="1" allowOverlap="1" wp14:anchorId="6F5B11D4" wp14:editId="13C7E94E">
                <wp:simplePos x="0" y="0"/>
                <wp:positionH relativeFrom="column">
                  <wp:posOffset>1003846</wp:posOffset>
                </wp:positionH>
                <wp:positionV relativeFrom="paragraph">
                  <wp:posOffset>1589582</wp:posOffset>
                </wp:positionV>
                <wp:extent cx="1743740" cy="393405"/>
                <wp:effectExtent l="0" t="0" r="8890" b="6985"/>
                <wp:wrapNone/>
                <wp:docPr id="2" name="Поле 2"/>
                <wp:cNvGraphicFramePr/>
                <a:graphic xmlns:a="http://schemas.openxmlformats.org/drawingml/2006/main">
                  <a:graphicData uri="http://schemas.microsoft.com/office/word/2010/wordprocessingShape">
                    <wps:wsp>
                      <wps:cNvSpPr txBox="1"/>
                      <wps:spPr>
                        <a:xfrm>
                          <a:off x="0" y="0"/>
                          <a:ext cx="1743740" cy="3934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6F1A" w:rsidRPr="00E26F1A" w:rsidRDefault="00E26F1A">
                            <w:pPr>
                              <w:rPr>
                                <w:rFonts w:ascii="Cambria" w:hAnsi="Cambria"/>
                                <w:lang w:val="en-US"/>
                              </w:rPr>
                            </w:pPr>
                            <w:r w:rsidRPr="00E26F1A">
                              <w:rPr>
                                <w:rFonts w:ascii="Cambria" w:hAnsi="Cambria"/>
                                <w:lang w:val="en-US"/>
                              </w:rPr>
                              <w:t>Fill in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5B11D4" id="Поле 2" o:spid="_x0000_s1028" type="#_x0000_t202" style="position:absolute;left:0;text-align:left;margin-left:79.05pt;margin-top:125.15pt;width:137.3pt;height:3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" fillcolor="white [3201]" stroked="f" strokeweight=".5pt">
                <v:textbox>
                  <w:txbxContent>
                    <w:p w:rsidR="00E26F1A" w:rsidRPr="00E26F1A" w:rsidRDefault="00E26F1A">
                      <w:pPr>
                        <w:rPr>
                          <w:rFonts w:ascii="Cambria" w:hAnsi="Cambria"/>
                          <w:lang w:val="en-US"/>
                        </w:rPr>
                      </w:pPr>
                      <w:r w:rsidRPr="00E26F1A">
                        <w:rPr>
                          <w:rFonts w:ascii="Cambria" w:hAnsi="Cambria"/>
                          <w:lang w:val="en-US"/>
                        </w:rPr>
                        <w:t>Fill in application</w:t>
                      </w:r>
                    </w:p>
                  </w:txbxContent>
                </v:textbox>
              </v:shape>
            </w:pict>
          </mc:Fallback>
        </mc:AlternateContent>
      </w:r>
      <w:r w:rsidR="00A93BCB">
        <w:rPr>
          <w:rFonts w:ascii="Cambria" w:hAnsi="Cambria"/>
          <w:b w:val="0"/>
          <w:i w:val="0"/>
          <w:noProof/>
          <w:lang w:eastAsia="ru-RU"/>
        </w:rPr>
        <mc:AlternateContent>
          <mc:Choice Requires="wps">
            <w:drawing>
              <wp:anchor distT="0" distB="0" distL="114300" distR="114300" simplePos="0" relativeHeight="251662336" behindDoc="0" locked="0" layoutInCell="1" allowOverlap="1" wp14:anchorId="71590C06" wp14:editId="002F42B0">
                <wp:simplePos x="0" y="0"/>
                <wp:positionH relativeFrom="column">
                  <wp:posOffset>68181</wp:posOffset>
                </wp:positionH>
                <wp:positionV relativeFrom="paragraph">
                  <wp:posOffset>69126</wp:posOffset>
                </wp:positionV>
                <wp:extent cx="5380075" cy="350343"/>
                <wp:effectExtent l="0" t="0" r="0" b="0"/>
                <wp:wrapNone/>
                <wp:docPr id="1" name="Поле 1"/>
                <wp:cNvGraphicFramePr/>
                <a:graphic xmlns:a="http://schemas.openxmlformats.org/drawingml/2006/main">
                  <a:graphicData uri="http://schemas.microsoft.com/office/word/2010/wordprocessingShape">
                    <wps:wsp>
                      <wps:cNvSpPr txBox="1"/>
                      <wps:spPr>
                        <a:xfrm>
                          <a:off x="0" y="0"/>
                          <a:ext cx="5380075" cy="350343"/>
                        </a:xfrm>
                        <a:prstGeom prst="rect">
                          <a:avLst/>
                        </a:prstGeom>
                        <a:solidFill>
                          <a:schemeClr val="accent3">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3BCB" w:rsidRPr="00A93BCB" w:rsidRDefault="00A93BCB">
                            <w:pPr>
                              <w:rPr>
                                <w:rFonts w:ascii="Cambria" w:hAnsi="Cambria"/>
                                <w:sz w:val="28"/>
                                <w:lang w:val="en-US"/>
                              </w:rPr>
                            </w:pPr>
                            <w:r w:rsidRPr="00A93BCB">
                              <w:rPr>
                                <w:rFonts w:ascii="Cambria" w:hAnsi="Cambria"/>
                                <w:sz w:val="28"/>
                                <w:lang w:val="en-US"/>
                              </w:rPr>
                              <w:t>Applications for contracts’ 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90C06" id="Поле 1" o:spid="_x0000_s1029" type="#_x0000_t202" style="position:absolute;left:0;text-align:left;margin-left:5.35pt;margin-top:5.45pt;width:423.65pt;height:27.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" fillcolor="#ededed [662]" stroked="f" strokeweight=".5pt">
                <v:textbox>
                  <w:txbxContent>
                    <w:p w:rsidR="00A93BCB" w:rsidRPr="00A93BCB" w:rsidRDefault="00A93BCB">
                      <w:pPr>
                        <w:rPr>
                          <w:rFonts w:ascii="Cambria" w:hAnsi="Cambria"/>
                          <w:sz w:val="28"/>
                          <w:lang w:val="en-US"/>
                        </w:rPr>
                      </w:pPr>
                      <w:r w:rsidRPr="00A93BCB">
                        <w:rPr>
                          <w:rFonts w:ascii="Cambria" w:hAnsi="Cambria"/>
                          <w:sz w:val="28"/>
                          <w:lang w:val="en-US"/>
                        </w:rPr>
                        <w:t>Applications for contracts’ registration</w:t>
                      </w:r>
                    </w:p>
                  </w:txbxContent>
                </v:textbox>
              </v:shape>
            </w:pict>
          </mc:Fallback>
        </mc:AlternateContent>
      </w:r>
      <w:r w:rsidR="00AD3F32" w:rsidRPr="00103DA9">
        <w:rPr>
          <w:rFonts w:ascii="Cambria" w:hAnsi="Cambria"/>
          <w:b w:val="0"/>
          <w:i w:val="0"/>
          <w:noProof/>
          <w:lang w:eastAsia="ru-RU"/>
        </w:rPr>
        <w:drawing>
          <wp:inline distT="0" distB="0" distL="0" distR="0" wp14:anchorId="554933A3" wp14:editId="744ECBF4">
            <wp:extent cx="5940425" cy="304927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049270"/>
                    </a:xfrm>
                    <a:prstGeom prst="rect">
                      <a:avLst/>
                    </a:prstGeom>
                  </pic:spPr>
                </pic:pic>
              </a:graphicData>
            </a:graphic>
          </wp:inline>
        </w:drawing>
      </w:r>
    </w:p>
    <w:p w:rsidR="00A13FF8" w:rsidRPr="00103DA9" w:rsidRDefault="00371BC0" w:rsidP="00F530AD">
      <w:pPr>
        <w:pStyle w:val="61"/>
        <w:shd w:val="clear" w:color="auto" w:fill="auto"/>
        <w:tabs>
          <w:tab w:val="left" w:pos="584"/>
        </w:tabs>
        <w:spacing w:after="0" w:line="240" w:lineRule="auto"/>
        <w:jc w:val="both"/>
        <w:rPr>
          <w:rFonts w:ascii="Cambria" w:hAnsi="Cambria"/>
          <w:b w:val="0"/>
          <w:i w:val="0"/>
        </w:rPr>
      </w:pPr>
    </w:p>
    <w:p w:rsidR="00A13FF8" w:rsidRPr="00103DA9" w:rsidRDefault="00AD3F32" w:rsidP="0034179E">
      <w:pPr>
        <w:pStyle w:val="61"/>
        <w:numPr>
          <w:ilvl w:val="0"/>
          <w:numId w:val="5"/>
        </w:numPr>
        <w:shd w:val="clear" w:color="auto" w:fill="auto"/>
        <w:tabs>
          <w:tab w:val="left" w:pos="584"/>
        </w:tabs>
        <w:spacing w:after="0" w:line="240" w:lineRule="auto"/>
        <w:ind w:left="284" w:hanging="284"/>
        <w:jc w:val="both"/>
        <w:rPr>
          <w:rFonts w:ascii="Cambria" w:hAnsi="Cambria"/>
          <w:b w:val="0"/>
          <w:i w:val="0"/>
          <w:lang w:val="en-US"/>
        </w:rPr>
      </w:pPr>
      <w:r w:rsidRPr="00103DA9">
        <w:rPr>
          <w:rFonts w:ascii="Cambria" w:hAnsi="Cambria"/>
          <w:b w:val="0"/>
          <w:i w:val="0"/>
          <w:lang w:val="en-US"/>
        </w:rPr>
        <w:t>"Fill in application" is used for the initial submission of documents package for registration;</w:t>
      </w:r>
    </w:p>
    <w:p w:rsidR="00A13FF8" w:rsidRPr="00103DA9" w:rsidRDefault="00AD3F32" w:rsidP="0034179E">
      <w:pPr>
        <w:pStyle w:val="61"/>
        <w:numPr>
          <w:ilvl w:val="0"/>
          <w:numId w:val="5"/>
        </w:numPr>
        <w:shd w:val="clear" w:color="auto" w:fill="auto"/>
        <w:tabs>
          <w:tab w:val="left" w:pos="584"/>
        </w:tabs>
        <w:spacing w:after="0" w:line="240" w:lineRule="auto"/>
        <w:ind w:left="284" w:hanging="284"/>
        <w:jc w:val="both"/>
        <w:rPr>
          <w:rFonts w:ascii="Cambria" w:hAnsi="Cambria"/>
          <w:b w:val="0"/>
          <w:i w:val="0"/>
          <w:lang w:val="en-US"/>
        </w:rPr>
      </w:pPr>
      <w:r w:rsidRPr="00103DA9">
        <w:rPr>
          <w:rFonts w:ascii="Cambria" w:hAnsi="Cambria"/>
          <w:b w:val="0"/>
          <w:i w:val="0"/>
          <w:lang w:val="en-US"/>
        </w:rPr>
        <w:t>"Change application" is used  when making adjustments, changes, additions according to the comments submitted during the registration of submitted contracts / additional agreements;</w:t>
      </w:r>
    </w:p>
    <w:p w:rsidR="002B4A3B" w:rsidRPr="00103DA9" w:rsidRDefault="00AD3F32" w:rsidP="0034179E">
      <w:pPr>
        <w:pStyle w:val="61"/>
        <w:numPr>
          <w:ilvl w:val="0"/>
          <w:numId w:val="5"/>
        </w:numPr>
        <w:shd w:val="clear" w:color="auto" w:fill="auto"/>
        <w:tabs>
          <w:tab w:val="left" w:pos="584"/>
        </w:tabs>
        <w:spacing w:after="0" w:line="240" w:lineRule="auto"/>
        <w:ind w:left="284" w:hanging="284"/>
        <w:jc w:val="both"/>
        <w:rPr>
          <w:rFonts w:ascii="Cambria" w:hAnsi="Cambria"/>
          <w:b w:val="0"/>
          <w:i w:val="0"/>
          <w:lang w:val="en-US"/>
        </w:rPr>
      </w:pPr>
      <w:r w:rsidRPr="00103DA9">
        <w:rPr>
          <w:rFonts w:ascii="Cambria" w:hAnsi="Cambria"/>
          <w:b w:val="0"/>
          <w:i w:val="0"/>
          <w:lang w:val="en-US"/>
        </w:rPr>
        <w:t xml:space="preserve">“Check </w:t>
      </w:r>
      <w:r w:rsidR="00E26F1A">
        <w:rPr>
          <w:rFonts w:ascii="Cambria" w:hAnsi="Cambria"/>
          <w:b w:val="0"/>
          <w:i w:val="0"/>
          <w:lang w:val="en-US"/>
        </w:rPr>
        <w:t>the</w:t>
      </w:r>
      <w:r w:rsidRPr="00103DA9">
        <w:rPr>
          <w:rFonts w:ascii="Cambria" w:hAnsi="Cambria"/>
          <w:b w:val="0"/>
          <w:i w:val="0"/>
          <w:lang w:val="en-US"/>
        </w:rPr>
        <w:t xml:space="preserve"> status" is used when reconciling the stages and status of the registration of submitted contracts / additional agreements.</w:t>
      </w:r>
    </w:p>
    <w:p w:rsidR="00A13FF8" w:rsidRPr="00103DA9" w:rsidRDefault="00371BC0" w:rsidP="00BD3D97">
      <w:pPr>
        <w:pStyle w:val="61"/>
        <w:shd w:val="clear" w:color="auto" w:fill="auto"/>
        <w:tabs>
          <w:tab w:val="left" w:pos="584"/>
        </w:tabs>
        <w:spacing w:after="0" w:line="240" w:lineRule="auto"/>
        <w:ind w:firstLine="567"/>
        <w:jc w:val="both"/>
        <w:rPr>
          <w:rFonts w:ascii="Cambria" w:hAnsi="Cambria"/>
          <w:b w:val="0"/>
          <w:i w:val="0"/>
          <w:lang w:val="en-US"/>
        </w:rPr>
      </w:pPr>
    </w:p>
    <w:p w:rsidR="00A13FF8" w:rsidRPr="00103DA9" w:rsidRDefault="00AD3F32" w:rsidP="00BD3D97">
      <w:pPr>
        <w:pStyle w:val="61"/>
        <w:shd w:val="clear" w:color="auto" w:fill="auto"/>
        <w:tabs>
          <w:tab w:val="left" w:pos="584"/>
        </w:tabs>
        <w:spacing w:after="0" w:line="240" w:lineRule="auto"/>
        <w:ind w:firstLine="567"/>
        <w:jc w:val="both"/>
        <w:rPr>
          <w:rFonts w:ascii="Cambria" w:hAnsi="Cambria"/>
          <w:b w:val="0"/>
          <w:i w:val="0"/>
          <w:lang w:val="en-US"/>
        </w:rPr>
      </w:pPr>
      <w:r w:rsidRPr="00103DA9">
        <w:rPr>
          <w:rFonts w:ascii="Cambria" w:hAnsi="Cambria"/>
          <w:i w:val="0"/>
          <w:lang w:val="en-US"/>
        </w:rPr>
        <w:t>Step 4/1:</w:t>
      </w:r>
      <w:r w:rsidRPr="00103DA9">
        <w:rPr>
          <w:rFonts w:ascii="Cambria" w:hAnsi="Cambria"/>
          <w:b w:val="0"/>
          <w:i w:val="0"/>
          <w:lang w:val="en-US"/>
        </w:rPr>
        <w:t xml:space="preserve"> When initially submitting documents for registration, please, fill in the application specifying the following data.</w:t>
      </w:r>
    </w:p>
    <w:p w:rsidR="00A13FF8" w:rsidRPr="00103DA9" w:rsidRDefault="00371BC0" w:rsidP="00F530AD">
      <w:pPr>
        <w:pStyle w:val="61"/>
        <w:shd w:val="clear" w:color="auto" w:fill="auto"/>
        <w:tabs>
          <w:tab w:val="left" w:pos="584"/>
        </w:tabs>
        <w:spacing w:after="0" w:line="240" w:lineRule="auto"/>
        <w:jc w:val="both"/>
        <w:rPr>
          <w:rFonts w:ascii="Cambria" w:hAnsi="Cambria"/>
          <w:b w:val="0"/>
          <w:i w:val="0"/>
          <w:u w:val="single"/>
          <w:lang w:val="en-US"/>
        </w:rPr>
      </w:pPr>
    </w:p>
    <w:tbl>
      <w:tblPr>
        <w:tblStyle w:val="a8"/>
        <w:tblW w:w="9067" w:type="dxa"/>
        <w:tblLayout w:type="fixed"/>
        <w:tblLook w:val="04A0" w:firstRow="1" w:lastRow="0" w:firstColumn="1" w:lastColumn="0" w:noHBand="0" w:noVBand="1"/>
      </w:tblPr>
      <w:tblGrid>
        <w:gridCol w:w="239"/>
        <w:gridCol w:w="2733"/>
        <w:gridCol w:w="3402"/>
        <w:gridCol w:w="2693"/>
      </w:tblGrid>
      <w:tr w:rsidR="004B7C96" w:rsidRPr="00103DA9" w:rsidTr="00020450">
        <w:tc>
          <w:tcPr>
            <w:tcW w:w="239" w:type="dxa"/>
          </w:tcPr>
          <w:p w:rsidR="00387F52" w:rsidRPr="00103DA9" w:rsidRDefault="00371BC0" w:rsidP="00F530AD">
            <w:pPr>
              <w:pStyle w:val="61"/>
              <w:shd w:val="clear" w:color="auto" w:fill="auto"/>
              <w:tabs>
                <w:tab w:val="left" w:pos="584"/>
              </w:tabs>
              <w:spacing w:after="0" w:line="240" w:lineRule="auto"/>
              <w:jc w:val="both"/>
              <w:rPr>
                <w:rFonts w:ascii="Cambria" w:hAnsi="Cambria"/>
                <w:i w:val="0"/>
                <w:lang w:val="en-US"/>
              </w:rPr>
            </w:pPr>
          </w:p>
        </w:tc>
        <w:tc>
          <w:tcPr>
            <w:tcW w:w="2733" w:type="dxa"/>
          </w:tcPr>
          <w:p w:rsidR="00387F52" w:rsidRPr="00103DA9" w:rsidRDefault="00AD3F32" w:rsidP="00F530AD">
            <w:pPr>
              <w:pStyle w:val="61"/>
              <w:shd w:val="clear" w:color="auto" w:fill="auto"/>
              <w:tabs>
                <w:tab w:val="left" w:pos="584"/>
              </w:tabs>
              <w:spacing w:after="0" w:line="240" w:lineRule="auto"/>
              <w:jc w:val="both"/>
              <w:rPr>
                <w:rFonts w:ascii="Cambria" w:hAnsi="Cambria"/>
                <w:i w:val="0"/>
              </w:rPr>
            </w:pPr>
            <w:r w:rsidRPr="00103DA9">
              <w:rPr>
                <w:rFonts w:ascii="Cambria" w:hAnsi="Cambria"/>
                <w:i w:val="0"/>
                <w:lang w:val="en-US"/>
              </w:rPr>
              <w:t>Name of column</w:t>
            </w:r>
          </w:p>
        </w:tc>
        <w:tc>
          <w:tcPr>
            <w:tcW w:w="3402" w:type="dxa"/>
          </w:tcPr>
          <w:p w:rsidR="00387F52" w:rsidRPr="00103DA9" w:rsidRDefault="00AD3F32" w:rsidP="00F530AD">
            <w:pPr>
              <w:pStyle w:val="61"/>
              <w:shd w:val="clear" w:color="auto" w:fill="auto"/>
              <w:tabs>
                <w:tab w:val="left" w:pos="584"/>
              </w:tabs>
              <w:spacing w:after="0" w:line="240" w:lineRule="auto"/>
              <w:jc w:val="both"/>
              <w:rPr>
                <w:rFonts w:ascii="Cambria" w:hAnsi="Cambria"/>
                <w:i w:val="0"/>
              </w:rPr>
            </w:pPr>
            <w:r w:rsidRPr="00103DA9">
              <w:rPr>
                <w:rFonts w:ascii="Cambria" w:hAnsi="Cambria"/>
                <w:i w:val="0"/>
                <w:lang w:val="en-US"/>
              </w:rPr>
              <w:t>Filling details</w:t>
            </w:r>
          </w:p>
        </w:tc>
        <w:tc>
          <w:tcPr>
            <w:tcW w:w="2693" w:type="dxa"/>
          </w:tcPr>
          <w:p w:rsidR="00387F52" w:rsidRPr="00103DA9" w:rsidRDefault="00AD3F32" w:rsidP="00F530AD">
            <w:pPr>
              <w:pStyle w:val="61"/>
              <w:shd w:val="clear" w:color="auto" w:fill="auto"/>
              <w:tabs>
                <w:tab w:val="left" w:pos="584"/>
              </w:tabs>
              <w:spacing w:after="0" w:line="240" w:lineRule="auto"/>
              <w:jc w:val="both"/>
              <w:rPr>
                <w:rFonts w:ascii="Cambria" w:hAnsi="Cambria"/>
                <w:i w:val="0"/>
              </w:rPr>
            </w:pPr>
            <w:r w:rsidRPr="00103DA9">
              <w:rPr>
                <w:rFonts w:ascii="Cambria" w:hAnsi="Cambria"/>
                <w:i w:val="0"/>
                <w:lang w:val="en-US"/>
              </w:rPr>
              <w:t>Example</w:t>
            </w:r>
          </w:p>
        </w:tc>
      </w:tr>
      <w:tr w:rsidR="004B7C96" w:rsidRPr="00103DA9" w:rsidTr="008A1DCF">
        <w:trPr>
          <w:trHeight w:val="567"/>
        </w:trPr>
        <w:tc>
          <w:tcPr>
            <w:tcW w:w="9067" w:type="dxa"/>
            <w:gridSpan w:val="4"/>
            <w:vAlign w:val="center"/>
          </w:tcPr>
          <w:p w:rsidR="00387F52" w:rsidRPr="00103DA9" w:rsidRDefault="00AD3F32" w:rsidP="008A1DCF">
            <w:pPr>
              <w:pStyle w:val="61"/>
              <w:shd w:val="clear" w:color="auto" w:fill="auto"/>
              <w:tabs>
                <w:tab w:val="left" w:pos="584"/>
              </w:tabs>
              <w:spacing w:after="0" w:line="240" w:lineRule="auto"/>
              <w:rPr>
                <w:rFonts w:ascii="Cambria" w:hAnsi="Cambria"/>
                <w:b w:val="0"/>
                <w:i w:val="0"/>
                <w:u w:val="single"/>
              </w:rPr>
            </w:pPr>
            <w:r w:rsidRPr="00103DA9">
              <w:rPr>
                <w:rFonts w:ascii="Cambria" w:hAnsi="Cambria"/>
                <w:b w:val="0"/>
                <w:i w:val="0"/>
                <w:u w:val="single"/>
                <w:lang w:val="en-US"/>
              </w:rPr>
              <w:t>Part I</w:t>
            </w:r>
          </w:p>
        </w:tc>
      </w:tr>
      <w:tr w:rsidR="004B7C96" w:rsidRPr="00FB33FD" w:rsidTr="00020450">
        <w:tc>
          <w:tcPr>
            <w:tcW w:w="239" w:type="dxa"/>
          </w:tcPr>
          <w:p w:rsidR="00387F52" w:rsidRPr="00103DA9" w:rsidRDefault="00371BC0" w:rsidP="00F530AD">
            <w:pPr>
              <w:pStyle w:val="61"/>
              <w:shd w:val="clear" w:color="auto" w:fill="auto"/>
              <w:tabs>
                <w:tab w:val="left" w:pos="584"/>
              </w:tabs>
              <w:spacing w:after="0" w:line="240" w:lineRule="auto"/>
              <w:jc w:val="both"/>
              <w:rPr>
                <w:rFonts w:ascii="Cambria" w:hAnsi="Cambria"/>
                <w:b w:val="0"/>
                <w:i w:val="0"/>
              </w:rPr>
            </w:pPr>
          </w:p>
        </w:tc>
        <w:tc>
          <w:tcPr>
            <w:tcW w:w="2733" w:type="dxa"/>
          </w:tcPr>
          <w:p w:rsidR="00387F52" w:rsidRPr="00103DA9" w:rsidRDefault="00AD3F32" w:rsidP="00F530AD">
            <w:pPr>
              <w:pStyle w:val="61"/>
              <w:shd w:val="clear" w:color="auto" w:fill="auto"/>
              <w:tabs>
                <w:tab w:val="left" w:pos="584"/>
              </w:tabs>
              <w:spacing w:after="0" w:line="240" w:lineRule="auto"/>
              <w:jc w:val="both"/>
              <w:rPr>
                <w:rFonts w:ascii="Cambria" w:hAnsi="Cambria"/>
                <w:b w:val="0"/>
                <w:i w:val="0"/>
              </w:rPr>
            </w:pPr>
            <w:r w:rsidRPr="00103DA9">
              <w:rPr>
                <w:rFonts w:ascii="Cambria" w:hAnsi="Cambria"/>
                <w:b w:val="0"/>
                <w:i w:val="0"/>
                <w:lang w:val="en-US"/>
              </w:rPr>
              <w:t>Name of Project Initiator</w:t>
            </w:r>
          </w:p>
        </w:tc>
        <w:tc>
          <w:tcPr>
            <w:tcW w:w="3402" w:type="dxa"/>
          </w:tcPr>
          <w:p w:rsidR="00387F52" w:rsidRPr="00103DA9" w:rsidRDefault="00AD3F32" w:rsidP="00112DE0">
            <w:pPr>
              <w:pStyle w:val="61"/>
              <w:shd w:val="clear" w:color="auto" w:fill="auto"/>
              <w:tabs>
                <w:tab w:val="left" w:pos="584"/>
              </w:tabs>
              <w:spacing w:after="0" w:line="240" w:lineRule="auto"/>
              <w:jc w:val="both"/>
              <w:rPr>
                <w:rFonts w:ascii="Cambria" w:hAnsi="Cambria"/>
                <w:b w:val="0"/>
                <w:i w:val="0"/>
                <w:lang w:val="en-US"/>
              </w:rPr>
            </w:pPr>
            <w:r w:rsidRPr="00103DA9">
              <w:rPr>
                <w:rFonts w:ascii="Cambria" w:hAnsi="Cambria"/>
                <w:b w:val="0"/>
                <w:i w:val="0"/>
                <w:lang w:val="en-US"/>
              </w:rPr>
              <w:t xml:space="preserve">name of the Ministry and Department (Project Initiator) according to the directory. </w:t>
            </w:r>
            <w:r w:rsidRPr="00103DA9">
              <w:rPr>
                <w:rFonts w:ascii="Cambria" w:hAnsi="Cambria"/>
                <w:b w:val="0"/>
                <w:i w:val="0"/>
                <w:lang w:val="en-US"/>
              </w:rPr>
              <w:br/>
              <w:t xml:space="preserve">If there is no, or there is improper name of Project Initiator (Employer) in the directory, please, apply to Admin user of this section, employee of the Department for Feasibility Studies Assessment and MIFT bidding coordination </w:t>
            </w:r>
            <w:r w:rsidRPr="00103DA9">
              <w:rPr>
                <w:rFonts w:ascii="Cambria" w:hAnsi="Cambria"/>
                <w:b w:val="0"/>
                <w:i w:val="0"/>
                <w:lang w:val="en-US"/>
              </w:rPr>
              <w:lastRenderedPageBreak/>
              <w:t>(For enquiries, call: 71 2385216, e-mail: mf195@mift.uz)</w:t>
            </w:r>
          </w:p>
        </w:tc>
        <w:tc>
          <w:tcPr>
            <w:tcW w:w="2693" w:type="dxa"/>
          </w:tcPr>
          <w:p w:rsidR="00387F52" w:rsidRPr="00103DA9" w:rsidRDefault="00AD3F32" w:rsidP="00F530AD">
            <w:pPr>
              <w:pStyle w:val="61"/>
              <w:shd w:val="clear" w:color="auto" w:fill="auto"/>
              <w:tabs>
                <w:tab w:val="left" w:pos="584"/>
              </w:tabs>
              <w:spacing w:after="0" w:line="240" w:lineRule="auto"/>
              <w:jc w:val="both"/>
              <w:rPr>
                <w:rFonts w:ascii="Cambria" w:hAnsi="Cambria"/>
                <w:b w:val="0"/>
                <w:i w:val="0"/>
                <w:lang w:val="en-US"/>
              </w:rPr>
            </w:pPr>
            <w:r w:rsidRPr="00103DA9">
              <w:rPr>
                <w:rFonts w:ascii="Cambria" w:hAnsi="Cambria"/>
                <w:b w:val="0"/>
                <w:i w:val="0"/>
                <w:lang w:val="en-US"/>
              </w:rPr>
              <w:lastRenderedPageBreak/>
              <w:t>The Ministry of Investment and Foreign Trade of the Republic of Uzbekistan</w:t>
            </w:r>
          </w:p>
        </w:tc>
      </w:tr>
      <w:tr w:rsidR="004B7C96" w:rsidRPr="00103DA9" w:rsidTr="00020450">
        <w:tc>
          <w:tcPr>
            <w:tcW w:w="239" w:type="dxa"/>
          </w:tcPr>
          <w:p w:rsidR="00387F52" w:rsidRPr="00103DA9" w:rsidRDefault="00371BC0" w:rsidP="00F530AD">
            <w:pPr>
              <w:pStyle w:val="61"/>
              <w:shd w:val="clear" w:color="auto" w:fill="auto"/>
              <w:tabs>
                <w:tab w:val="left" w:pos="584"/>
              </w:tabs>
              <w:spacing w:after="0" w:line="240" w:lineRule="auto"/>
              <w:jc w:val="both"/>
              <w:rPr>
                <w:rFonts w:ascii="Cambria" w:hAnsi="Cambria"/>
                <w:b w:val="0"/>
                <w:i w:val="0"/>
                <w:lang w:val="en-US"/>
              </w:rPr>
            </w:pPr>
          </w:p>
        </w:tc>
        <w:tc>
          <w:tcPr>
            <w:tcW w:w="2733" w:type="dxa"/>
          </w:tcPr>
          <w:p w:rsidR="00387F52" w:rsidRPr="00103DA9" w:rsidRDefault="00AD3F32" w:rsidP="00F530AD">
            <w:pPr>
              <w:pStyle w:val="61"/>
              <w:shd w:val="clear" w:color="auto" w:fill="auto"/>
              <w:tabs>
                <w:tab w:val="left" w:pos="584"/>
              </w:tabs>
              <w:spacing w:after="0" w:line="240" w:lineRule="auto"/>
              <w:jc w:val="both"/>
              <w:rPr>
                <w:rFonts w:ascii="Cambria" w:hAnsi="Cambria"/>
                <w:b w:val="0"/>
                <w:i w:val="0"/>
                <w:lang w:val="en-US"/>
              </w:rPr>
            </w:pPr>
            <w:r w:rsidRPr="00103DA9">
              <w:rPr>
                <w:rFonts w:ascii="Cambria" w:hAnsi="Cambria"/>
                <w:b w:val="0"/>
                <w:bCs w:val="0"/>
                <w:i w:val="0"/>
                <w:shd w:val="clear" w:color="auto" w:fill="FFFFFF"/>
                <w:lang w:val="en-US"/>
              </w:rPr>
              <w:t>Specify No. and date of outgoing letter of the Project Initiator/Applicant</w:t>
            </w:r>
          </w:p>
        </w:tc>
        <w:tc>
          <w:tcPr>
            <w:tcW w:w="3402" w:type="dxa"/>
          </w:tcPr>
          <w:p w:rsidR="00387F52" w:rsidRPr="00103DA9" w:rsidRDefault="00AD3F32" w:rsidP="00F530AD">
            <w:pPr>
              <w:pStyle w:val="61"/>
              <w:shd w:val="clear" w:color="auto" w:fill="auto"/>
              <w:tabs>
                <w:tab w:val="left" w:pos="584"/>
              </w:tabs>
              <w:spacing w:after="0" w:line="240" w:lineRule="auto"/>
              <w:jc w:val="both"/>
              <w:rPr>
                <w:rFonts w:ascii="Cambria" w:hAnsi="Cambria"/>
                <w:b w:val="0"/>
                <w:i w:val="0"/>
                <w:lang w:val="en-US"/>
              </w:rPr>
            </w:pPr>
            <w:r w:rsidRPr="00103DA9">
              <w:rPr>
                <w:rFonts w:ascii="Cambria" w:hAnsi="Cambria"/>
                <w:b w:val="0"/>
                <w:i w:val="0"/>
                <w:lang w:val="en-US"/>
              </w:rPr>
              <w:t>outgoing number of Application without No.</w:t>
            </w:r>
          </w:p>
        </w:tc>
        <w:tc>
          <w:tcPr>
            <w:tcW w:w="2693" w:type="dxa"/>
          </w:tcPr>
          <w:p w:rsidR="00387F52" w:rsidRPr="00103DA9" w:rsidRDefault="00AD3F32" w:rsidP="00F530AD">
            <w:pPr>
              <w:pStyle w:val="61"/>
              <w:shd w:val="clear" w:color="auto" w:fill="auto"/>
              <w:tabs>
                <w:tab w:val="left" w:pos="584"/>
              </w:tabs>
              <w:spacing w:after="0" w:line="240" w:lineRule="auto"/>
              <w:jc w:val="both"/>
              <w:rPr>
                <w:rFonts w:ascii="Cambria" w:hAnsi="Cambria"/>
                <w:b w:val="0"/>
                <w:i w:val="0"/>
              </w:rPr>
            </w:pPr>
            <w:r w:rsidRPr="00103DA9">
              <w:rPr>
                <w:rFonts w:ascii="Cambria" w:hAnsi="Cambria"/>
                <w:b w:val="0"/>
                <w:i w:val="0"/>
                <w:lang w:val="en-US"/>
              </w:rPr>
              <w:t>UT-06/2</w:t>
            </w:r>
          </w:p>
        </w:tc>
      </w:tr>
      <w:tr w:rsidR="004B7C96" w:rsidRPr="00103DA9" w:rsidTr="00020450">
        <w:tc>
          <w:tcPr>
            <w:tcW w:w="239" w:type="dxa"/>
          </w:tcPr>
          <w:p w:rsidR="00387F52" w:rsidRPr="00103DA9" w:rsidRDefault="00371BC0" w:rsidP="00F530AD">
            <w:pPr>
              <w:pStyle w:val="61"/>
              <w:shd w:val="clear" w:color="auto" w:fill="auto"/>
              <w:tabs>
                <w:tab w:val="left" w:pos="584"/>
              </w:tabs>
              <w:spacing w:after="0" w:line="240" w:lineRule="auto"/>
              <w:jc w:val="both"/>
              <w:rPr>
                <w:rFonts w:ascii="Cambria" w:hAnsi="Cambria"/>
                <w:b w:val="0"/>
                <w:i w:val="0"/>
              </w:rPr>
            </w:pPr>
          </w:p>
        </w:tc>
        <w:tc>
          <w:tcPr>
            <w:tcW w:w="2733" w:type="dxa"/>
          </w:tcPr>
          <w:p w:rsidR="00387F52" w:rsidRPr="00103DA9" w:rsidRDefault="00AD3F32" w:rsidP="00F530AD">
            <w:pPr>
              <w:pStyle w:val="61"/>
              <w:shd w:val="clear" w:color="auto" w:fill="auto"/>
              <w:tabs>
                <w:tab w:val="left" w:pos="584"/>
              </w:tabs>
              <w:spacing w:after="0" w:line="240" w:lineRule="auto"/>
              <w:jc w:val="both"/>
              <w:rPr>
                <w:rFonts w:ascii="Cambria" w:hAnsi="Cambria"/>
                <w:b w:val="0"/>
                <w:i w:val="0"/>
                <w:lang w:val="en-US"/>
              </w:rPr>
            </w:pPr>
            <w:r w:rsidRPr="00103DA9">
              <w:rPr>
                <w:rFonts w:ascii="Cambria" w:hAnsi="Cambria"/>
                <w:b w:val="0"/>
                <w:bCs w:val="0"/>
                <w:i w:val="0"/>
                <w:shd w:val="clear" w:color="auto" w:fill="FFFFFF"/>
                <w:lang w:val="en-US"/>
              </w:rPr>
              <w:t>Contact numbers of the Project Initiator/Applicant</w:t>
            </w:r>
          </w:p>
        </w:tc>
        <w:tc>
          <w:tcPr>
            <w:tcW w:w="3402" w:type="dxa"/>
            <w:vMerge w:val="restart"/>
          </w:tcPr>
          <w:p w:rsidR="00387F52" w:rsidRPr="00103DA9" w:rsidRDefault="00AD3F32" w:rsidP="00F530AD">
            <w:pPr>
              <w:pStyle w:val="61"/>
              <w:shd w:val="clear" w:color="auto" w:fill="auto"/>
              <w:tabs>
                <w:tab w:val="left" w:pos="584"/>
              </w:tabs>
              <w:spacing w:after="0" w:line="240" w:lineRule="auto"/>
              <w:jc w:val="both"/>
              <w:rPr>
                <w:rFonts w:ascii="Cambria" w:hAnsi="Cambria"/>
                <w:b w:val="0"/>
                <w:i w:val="0"/>
                <w:lang w:val="en-US"/>
              </w:rPr>
            </w:pPr>
            <w:r w:rsidRPr="00103DA9">
              <w:rPr>
                <w:rFonts w:ascii="Cambria" w:hAnsi="Cambria"/>
                <w:b w:val="0"/>
                <w:i w:val="0"/>
                <w:lang w:val="en-US"/>
              </w:rPr>
              <w:t>correct contact details of the contractor or responsible person in Cyrillic (full name, phone number with code)</w:t>
            </w:r>
          </w:p>
        </w:tc>
        <w:tc>
          <w:tcPr>
            <w:tcW w:w="2693" w:type="dxa"/>
          </w:tcPr>
          <w:p w:rsidR="00387F52" w:rsidRPr="00103DA9" w:rsidRDefault="00AD3F32" w:rsidP="00F530AD">
            <w:pPr>
              <w:pStyle w:val="61"/>
              <w:shd w:val="clear" w:color="auto" w:fill="auto"/>
              <w:tabs>
                <w:tab w:val="left" w:pos="584"/>
              </w:tabs>
              <w:spacing w:after="0" w:line="240" w:lineRule="auto"/>
              <w:jc w:val="both"/>
              <w:rPr>
                <w:rFonts w:ascii="Cambria" w:hAnsi="Cambria"/>
                <w:b w:val="0"/>
                <w:i w:val="0"/>
              </w:rPr>
            </w:pPr>
            <w:r w:rsidRPr="00103DA9">
              <w:rPr>
                <w:rFonts w:ascii="Cambria" w:hAnsi="Cambria"/>
                <w:b w:val="0"/>
                <w:i w:val="0"/>
                <w:lang w:val="en-US"/>
              </w:rPr>
              <w:t>(97) 4354110</w:t>
            </w:r>
          </w:p>
        </w:tc>
      </w:tr>
      <w:tr w:rsidR="004B7C96" w:rsidRPr="00103DA9" w:rsidTr="00020450">
        <w:tc>
          <w:tcPr>
            <w:tcW w:w="239" w:type="dxa"/>
          </w:tcPr>
          <w:p w:rsidR="00387F52" w:rsidRPr="00103DA9" w:rsidRDefault="00371BC0" w:rsidP="00F530AD">
            <w:pPr>
              <w:pStyle w:val="61"/>
              <w:shd w:val="clear" w:color="auto" w:fill="auto"/>
              <w:tabs>
                <w:tab w:val="left" w:pos="584"/>
              </w:tabs>
              <w:spacing w:after="0" w:line="240" w:lineRule="auto"/>
              <w:jc w:val="both"/>
              <w:rPr>
                <w:rFonts w:ascii="Cambria" w:hAnsi="Cambria"/>
                <w:b w:val="0"/>
                <w:i w:val="0"/>
              </w:rPr>
            </w:pPr>
          </w:p>
        </w:tc>
        <w:tc>
          <w:tcPr>
            <w:tcW w:w="2733" w:type="dxa"/>
          </w:tcPr>
          <w:p w:rsidR="00387F52" w:rsidRPr="00103DA9" w:rsidRDefault="00AD3F32" w:rsidP="00F530AD">
            <w:pPr>
              <w:pStyle w:val="61"/>
              <w:shd w:val="clear" w:color="auto" w:fill="auto"/>
              <w:tabs>
                <w:tab w:val="left" w:pos="584"/>
              </w:tabs>
              <w:spacing w:after="0" w:line="240" w:lineRule="auto"/>
              <w:jc w:val="both"/>
              <w:rPr>
                <w:rFonts w:ascii="Cambria" w:hAnsi="Cambria"/>
                <w:b w:val="0"/>
                <w:i w:val="0"/>
                <w:lang w:val="en-US"/>
              </w:rPr>
            </w:pPr>
            <w:r w:rsidRPr="00103DA9">
              <w:rPr>
                <w:rFonts w:ascii="Cambria" w:hAnsi="Cambria"/>
                <w:b w:val="0"/>
                <w:bCs w:val="0"/>
                <w:i w:val="0"/>
                <w:shd w:val="clear" w:color="auto" w:fill="FFFFFF"/>
                <w:lang w:val="en-US"/>
              </w:rPr>
              <w:t>Full name of contact person</w:t>
            </w:r>
          </w:p>
        </w:tc>
        <w:tc>
          <w:tcPr>
            <w:tcW w:w="3402" w:type="dxa"/>
            <w:vMerge/>
          </w:tcPr>
          <w:p w:rsidR="00387F52" w:rsidRPr="00103DA9" w:rsidRDefault="00371BC0" w:rsidP="00F530AD">
            <w:pPr>
              <w:pStyle w:val="61"/>
              <w:shd w:val="clear" w:color="auto" w:fill="auto"/>
              <w:tabs>
                <w:tab w:val="left" w:pos="584"/>
              </w:tabs>
              <w:spacing w:after="0" w:line="240" w:lineRule="auto"/>
              <w:jc w:val="both"/>
              <w:rPr>
                <w:rFonts w:ascii="Cambria" w:hAnsi="Cambria"/>
                <w:b w:val="0"/>
                <w:i w:val="0"/>
                <w:lang w:val="en-US"/>
              </w:rPr>
            </w:pPr>
          </w:p>
        </w:tc>
        <w:tc>
          <w:tcPr>
            <w:tcW w:w="2693" w:type="dxa"/>
          </w:tcPr>
          <w:p w:rsidR="00387F52" w:rsidRPr="00103DA9" w:rsidRDefault="00AD3F32" w:rsidP="00F530AD">
            <w:pPr>
              <w:pStyle w:val="61"/>
              <w:shd w:val="clear" w:color="auto" w:fill="auto"/>
              <w:tabs>
                <w:tab w:val="left" w:pos="584"/>
              </w:tabs>
              <w:spacing w:after="0" w:line="240" w:lineRule="auto"/>
              <w:jc w:val="both"/>
              <w:rPr>
                <w:rFonts w:ascii="Cambria" w:hAnsi="Cambria"/>
                <w:b w:val="0"/>
                <w:i w:val="0"/>
              </w:rPr>
            </w:pPr>
            <w:r w:rsidRPr="00103DA9">
              <w:rPr>
                <w:rFonts w:ascii="Cambria" w:hAnsi="Cambria"/>
                <w:b w:val="0"/>
                <w:i w:val="0"/>
                <w:lang w:val="en-US"/>
              </w:rPr>
              <w:t>Ahmedova Guzal Rustamovna</w:t>
            </w:r>
          </w:p>
        </w:tc>
      </w:tr>
      <w:tr w:rsidR="004B7C96" w:rsidRPr="00103DA9" w:rsidTr="00020450">
        <w:tc>
          <w:tcPr>
            <w:tcW w:w="239" w:type="dxa"/>
          </w:tcPr>
          <w:p w:rsidR="00387F52" w:rsidRPr="00103DA9" w:rsidRDefault="00371BC0" w:rsidP="00F530AD">
            <w:pPr>
              <w:pStyle w:val="61"/>
              <w:shd w:val="clear" w:color="auto" w:fill="auto"/>
              <w:tabs>
                <w:tab w:val="left" w:pos="584"/>
              </w:tabs>
              <w:spacing w:after="0" w:line="240" w:lineRule="auto"/>
              <w:jc w:val="both"/>
              <w:rPr>
                <w:rFonts w:ascii="Cambria" w:hAnsi="Cambria"/>
                <w:b w:val="0"/>
                <w:i w:val="0"/>
              </w:rPr>
            </w:pPr>
          </w:p>
        </w:tc>
        <w:tc>
          <w:tcPr>
            <w:tcW w:w="2733" w:type="dxa"/>
          </w:tcPr>
          <w:p w:rsidR="00387F52" w:rsidRPr="00103DA9" w:rsidRDefault="00AD3F32" w:rsidP="00F530AD">
            <w:pPr>
              <w:pStyle w:val="61"/>
              <w:shd w:val="clear" w:color="auto" w:fill="auto"/>
              <w:tabs>
                <w:tab w:val="left" w:pos="584"/>
              </w:tabs>
              <w:spacing w:after="0" w:line="240" w:lineRule="auto"/>
              <w:jc w:val="both"/>
              <w:rPr>
                <w:rFonts w:ascii="Cambria" w:hAnsi="Cambria"/>
                <w:b w:val="0"/>
                <w:bCs w:val="0"/>
                <w:i w:val="0"/>
                <w:shd w:val="clear" w:color="auto" w:fill="FFFFFF"/>
              </w:rPr>
            </w:pPr>
            <w:r w:rsidRPr="00103DA9">
              <w:rPr>
                <w:rFonts w:ascii="Cambria" w:hAnsi="Cambria"/>
                <w:b w:val="0"/>
                <w:bCs w:val="0"/>
                <w:i w:val="0"/>
                <w:shd w:val="clear" w:color="auto" w:fill="FFFFFF"/>
                <w:lang w:val="en-US"/>
              </w:rPr>
              <w:t>E-mail</w:t>
            </w:r>
          </w:p>
        </w:tc>
        <w:tc>
          <w:tcPr>
            <w:tcW w:w="3402" w:type="dxa"/>
          </w:tcPr>
          <w:p w:rsidR="00E453AB" w:rsidRPr="00103DA9" w:rsidRDefault="00AD3F32" w:rsidP="00F530AD">
            <w:pPr>
              <w:pStyle w:val="61"/>
              <w:shd w:val="clear" w:color="auto" w:fill="auto"/>
              <w:tabs>
                <w:tab w:val="left" w:pos="584"/>
              </w:tabs>
              <w:spacing w:after="0" w:line="240" w:lineRule="auto"/>
              <w:jc w:val="both"/>
              <w:rPr>
                <w:rFonts w:ascii="Cambria" w:hAnsi="Cambria"/>
                <w:b w:val="0"/>
                <w:i w:val="0"/>
                <w:lang w:val="en-US"/>
              </w:rPr>
            </w:pPr>
            <w:r w:rsidRPr="00103DA9">
              <w:rPr>
                <w:rFonts w:ascii="Cambria" w:hAnsi="Cambria"/>
                <w:b w:val="0"/>
                <w:i w:val="0"/>
                <w:lang w:val="en-US"/>
              </w:rPr>
              <w:t xml:space="preserve">correct e-mail of either the Project Initiator or the responsible person. </w:t>
            </w:r>
          </w:p>
          <w:p w:rsidR="000E3C29" w:rsidRPr="00103DA9" w:rsidRDefault="00AD3F32" w:rsidP="00F530AD">
            <w:pPr>
              <w:pStyle w:val="61"/>
              <w:shd w:val="clear" w:color="auto" w:fill="auto"/>
              <w:tabs>
                <w:tab w:val="left" w:pos="584"/>
              </w:tabs>
              <w:spacing w:after="0" w:line="240" w:lineRule="auto"/>
              <w:jc w:val="both"/>
              <w:rPr>
                <w:rFonts w:ascii="Cambria" w:hAnsi="Cambria"/>
                <w:b w:val="0"/>
                <w:i w:val="0"/>
                <w:lang w:val="en-US"/>
              </w:rPr>
            </w:pPr>
            <w:r w:rsidRPr="00103DA9">
              <w:rPr>
                <w:rFonts w:ascii="Cambria" w:hAnsi="Cambria"/>
                <w:b w:val="0"/>
                <w:i w:val="0"/>
                <w:lang w:val="en-US"/>
              </w:rPr>
              <w:t xml:space="preserve">Reference: if the documents package is incomplete, or there is non-compliance during registration, the MIFT shall be entitled to send comments and notes to e-mail specified in the application form. </w:t>
            </w:r>
            <w:r w:rsidR="005E0827" w:rsidRPr="00103DA9">
              <w:rPr>
                <w:rFonts w:ascii="Cambria" w:hAnsi="Cambria"/>
                <w:b w:val="0"/>
                <w:i w:val="0"/>
                <w:lang w:val="en-US"/>
              </w:rPr>
              <w:t>In addition</w:t>
            </w:r>
            <w:r w:rsidRPr="00103DA9">
              <w:rPr>
                <w:rFonts w:ascii="Cambria" w:hAnsi="Cambria"/>
                <w:b w:val="0"/>
                <w:i w:val="0"/>
                <w:lang w:val="en-US"/>
              </w:rPr>
              <w:t>, you will receive the awarded reference number and password to your e-mail, which is used to track the status of the application after successful acceptance of online application. Therefore, specify the correct and accurate e-mail. Only one email address may be included. You can specify e-mail not linked to the corporate mail of the Project Initiator.</w:t>
            </w:r>
          </w:p>
          <w:p w:rsidR="00387F52" w:rsidRPr="00103DA9" w:rsidRDefault="00371BC0" w:rsidP="00F530AD">
            <w:pPr>
              <w:pStyle w:val="61"/>
              <w:shd w:val="clear" w:color="auto" w:fill="auto"/>
              <w:tabs>
                <w:tab w:val="left" w:pos="584"/>
              </w:tabs>
              <w:spacing w:after="0" w:line="240" w:lineRule="auto"/>
              <w:jc w:val="both"/>
              <w:rPr>
                <w:rFonts w:ascii="Cambria" w:hAnsi="Cambria"/>
                <w:b w:val="0"/>
                <w:i w:val="0"/>
                <w:lang w:val="en-US"/>
              </w:rPr>
            </w:pPr>
          </w:p>
        </w:tc>
        <w:tc>
          <w:tcPr>
            <w:tcW w:w="2693" w:type="dxa"/>
          </w:tcPr>
          <w:p w:rsidR="00387F52" w:rsidRPr="00103DA9" w:rsidRDefault="00AD3F32" w:rsidP="00112DE0">
            <w:pPr>
              <w:pStyle w:val="61"/>
              <w:shd w:val="clear" w:color="auto" w:fill="auto"/>
              <w:tabs>
                <w:tab w:val="left" w:pos="584"/>
              </w:tabs>
              <w:spacing w:after="0" w:line="240" w:lineRule="auto"/>
              <w:jc w:val="both"/>
              <w:rPr>
                <w:rFonts w:ascii="Cambria" w:hAnsi="Cambria"/>
                <w:b w:val="0"/>
                <w:i w:val="0"/>
                <w:lang w:val="en-US"/>
              </w:rPr>
            </w:pPr>
            <w:r w:rsidRPr="00103DA9">
              <w:rPr>
                <w:rFonts w:ascii="Cambria" w:hAnsi="Cambria"/>
                <w:b w:val="0"/>
                <w:i w:val="0"/>
                <w:lang w:val="en-US"/>
              </w:rPr>
              <w:t>eguzal2015@mail.ru</w:t>
            </w:r>
          </w:p>
        </w:tc>
      </w:tr>
      <w:tr w:rsidR="004B7C96" w:rsidRPr="00103DA9" w:rsidTr="008A1DCF">
        <w:trPr>
          <w:trHeight w:val="567"/>
        </w:trPr>
        <w:tc>
          <w:tcPr>
            <w:tcW w:w="9067" w:type="dxa"/>
            <w:gridSpan w:val="4"/>
            <w:vAlign w:val="center"/>
          </w:tcPr>
          <w:p w:rsidR="000E3C29" w:rsidRPr="00103DA9" w:rsidRDefault="00AD3F32" w:rsidP="008A1DCF">
            <w:pPr>
              <w:pStyle w:val="61"/>
              <w:shd w:val="clear" w:color="auto" w:fill="auto"/>
              <w:tabs>
                <w:tab w:val="left" w:pos="584"/>
              </w:tabs>
              <w:spacing w:after="0" w:line="240" w:lineRule="auto"/>
              <w:rPr>
                <w:rFonts w:ascii="Cambria" w:hAnsi="Cambria"/>
                <w:b w:val="0"/>
                <w:i w:val="0"/>
                <w:u w:val="single"/>
              </w:rPr>
            </w:pPr>
            <w:r w:rsidRPr="00103DA9">
              <w:rPr>
                <w:rFonts w:ascii="Cambria" w:hAnsi="Cambria"/>
                <w:b w:val="0"/>
                <w:i w:val="0"/>
                <w:u w:val="single"/>
                <w:lang w:val="en-US"/>
              </w:rPr>
              <w:lastRenderedPageBreak/>
              <w:t>Part II</w:t>
            </w:r>
          </w:p>
        </w:tc>
      </w:tr>
      <w:tr w:rsidR="004B7C96" w:rsidRPr="00103DA9" w:rsidTr="00020450">
        <w:tc>
          <w:tcPr>
            <w:tcW w:w="239" w:type="dxa"/>
          </w:tcPr>
          <w:p w:rsidR="000E3C29" w:rsidRPr="00103DA9" w:rsidRDefault="00371BC0" w:rsidP="00F530AD">
            <w:pPr>
              <w:pStyle w:val="61"/>
              <w:shd w:val="clear" w:color="auto" w:fill="auto"/>
              <w:tabs>
                <w:tab w:val="left" w:pos="584"/>
              </w:tabs>
              <w:spacing w:after="0" w:line="240" w:lineRule="auto"/>
              <w:jc w:val="both"/>
              <w:rPr>
                <w:rFonts w:ascii="Cambria" w:hAnsi="Cambria"/>
                <w:b w:val="0"/>
                <w:i w:val="0"/>
              </w:rPr>
            </w:pPr>
          </w:p>
        </w:tc>
        <w:tc>
          <w:tcPr>
            <w:tcW w:w="2733" w:type="dxa"/>
          </w:tcPr>
          <w:p w:rsidR="000E3C29" w:rsidRPr="00103DA9" w:rsidRDefault="00AD3F32" w:rsidP="00F530AD">
            <w:pPr>
              <w:pStyle w:val="61"/>
              <w:shd w:val="clear" w:color="auto" w:fill="auto"/>
              <w:tabs>
                <w:tab w:val="left" w:pos="584"/>
              </w:tabs>
              <w:spacing w:after="0" w:line="240" w:lineRule="auto"/>
              <w:jc w:val="both"/>
              <w:rPr>
                <w:rFonts w:ascii="Cambria" w:hAnsi="Cambria"/>
                <w:b w:val="0"/>
                <w:bCs w:val="0"/>
                <w:i w:val="0"/>
                <w:shd w:val="clear" w:color="auto" w:fill="FFFFFF"/>
              </w:rPr>
            </w:pPr>
            <w:r w:rsidRPr="00103DA9">
              <w:rPr>
                <w:rFonts w:ascii="Cambria" w:hAnsi="Cambria"/>
                <w:b w:val="0"/>
                <w:bCs w:val="0"/>
                <w:i w:val="0"/>
                <w:shd w:val="clear" w:color="auto" w:fill="FFFFFF"/>
                <w:lang w:val="en-US"/>
              </w:rPr>
              <w:t>Contract or additional agreement</w:t>
            </w:r>
          </w:p>
        </w:tc>
        <w:tc>
          <w:tcPr>
            <w:tcW w:w="3402" w:type="dxa"/>
          </w:tcPr>
          <w:p w:rsidR="000E3C29" w:rsidRPr="00103DA9" w:rsidRDefault="00AD3F32" w:rsidP="00F530AD">
            <w:pPr>
              <w:pStyle w:val="61"/>
              <w:shd w:val="clear" w:color="auto" w:fill="auto"/>
              <w:tabs>
                <w:tab w:val="left" w:pos="584"/>
              </w:tabs>
              <w:spacing w:after="0" w:line="240" w:lineRule="auto"/>
              <w:jc w:val="both"/>
              <w:rPr>
                <w:rFonts w:ascii="Cambria" w:hAnsi="Cambria"/>
                <w:b w:val="0"/>
                <w:i w:val="0"/>
                <w:lang w:val="en-US"/>
              </w:rPr>
            </w:pPr>
            <w:r w:rsidRPr="00103DA9">
              <w:rPr>
                <w:rFonts w:ascii="Cambria" w:hAnsi="Cambria"/>
                <w:b w:val="0"/>
                <w:i w:val="0"/>
                <w:lang w:val="en-US"/>
              </w:rPr>
              <w:t>name of document sent for registration. When selecting the type of document, the columns for numbers and dates of contracts/additional agreements without No. are opened</w:t>
            </w:r>
          </w:p>
        </w:tc>
        <w:tc>
          <w:tcPr>
            <w:tcW w:w="2693" w:type="dxa"/>
          </w:tcPr>
          <w:p w:rsidR="000E3C29" w:rsidRPr="00103DA9" w:rsidRDefault="00AD3F32" w:rsidP="00F530AD">
            <w:pPr>
              <w:pStyle w:val="61"/>
              <w:shd w:val="clear" w:color="auto" w:fill="auto"/>
              <w:tabs>
                <w:tab w:val="left" w:pos="584"/>
              </w:tabs>
              <w:spacing w:after="0" w:line="240" w:lineRule="auto"/>
              <w:jc w:val="both"/>
              <w:rPr>
                <w:rFonts w:ascii="Cambria" w:hAnsi="Cambria"/>
                <w:b w:val="0"/>
                <w:i w:val="0"/>
              </w:rPr>
            </w:pPr>
            <w:r w:rsidRPr="00103DA9">
              <w:rPr>
                <w:rFonts w:ascii="Cambria" w:hAnsi="Cambria"/>
                <w:b w:val="0"/>
                <w:i w:val="0"/>
                <w:lang w:val="en-US"/>
              </w:rPr>
              <w:t>Additional agreement</w:t>
            </w:r>
          </w:p>
          <w:p w:rsidR="00AE2C64" w:rsidRPr="00103DA9" w:rsidRDefault="00371BC0" w:rsidP="00F530AD">
            <w:pPr>
              <w:pStyle w:val="61"/>
              <w:shd w:val="clear" w:color="auto" w:fill="auto"/>
              <w:tabs>
                <w:tab w:val="left" w:pos="584"/>
              </w:tabs>
              <w:spacing w:after="0" w:line="240" w:lineRule="auto"/>
              <w:jc w:val="both"/>
              <w:rPr>
                <w:rFonts w:ascii="Cambria" w:hAnsi="Cambria"/>
                <w:b w:val="0"/>
                <w:i w:val="0"/>
              </w:rPr>
            </w:pPr>
          </w:p>
          <w:p w:rsidR="00AE2C64" w:rsidRPr="00103DA9" w:rsidRDefault="00AD3F32" w:rsidP="00F530AD">
            <w:pPr>
              <w:pStyle w:val="61"/>
              <w:shd w:val="clear" w:color="auto" w:fill="auto"/>
              <w:tabs>
                <w:tab w:val="left" w:pos="584"/>
              </w:tabs>
              <w:spacing w:after="0" w:line="240" w:lineRule="auto"/>
              <w:jc w:val="both"/>
              <w:rPr>
                <w:rFonts w:ascii="Cambria" w:hAnsi="Cambria"/>
                <w:b w:val="0"/>
                <w:i w:val="0"/>
              </w:rPr>
            </w:pPr>
            <w:r w:rsidRPr="00103DA9">
              <w:rPr>
                <w:rFonts w:ascii="Cambria" w:hAnsi="Cambria"/>
                <w:b w:val="0"/>
                <w:i w:val="0"/>
                <w:lang w:val="en-US"/>
              </w:rPr>
              <w:t>MI/19/01</w:t>
            </w:r>
          </w:p>
          <w:p w:rsidR="00AE2C64" w:rsidRPr="00103DA9" w:rsidRDefault="00371BC0" w:rsidP="00F530AD">
            <w:pPr>
              <w:pStyle w:val="61"/>
              <w:shd w:val="clear" w:color="auto" w:fill="auto"/>
              <w:tabs>
                <w:tab w:val="left" w:pos="584"/>
              </w:tabs>
              <w:spacing w:after="0" w:line="240" w:lineRule="auto"/>
              <w:jc w:val="both"/>
              <w:rPr>
                <w:rFonts w:ascii="Cambria" w:hAnsi="Cambria"/>
                <w:b w:val="0"/>
                <w:i w:val="0"/>
              </w:rPr>
            </w:pPr>
          </w:p>
          <w:p w:rsidR="00AE2C64" w:rsidRPr="00103DA9" w:rsidRDefault="00AD3F32" w:rsidP="00F530AD">
            <w:pPr>
              <w:pStyle w:val="61"/>
              <w:shd w:val="clear" w:color="auto" w:fill="auto"/>
              <w:tabs>
                <w:tab w:val="left" w:pos="584"/>
              </w:tabs>
              <w:spacing w:after="0" w:line="240" w:lineRule="auto"/>
              <w:jc w:val="both"/>
              <w:rPr>
                <w:rFonts w:ascii="Cambria" w:hAnsi="Cambria"/>
                <w:b w:val="0"/>
                <w:i w:val="0"/>
              </w:rPr>
            </w:pPr>
            <w:r w:rsidRPr="00103DA9">
              <w:rPr>
                <w:rFonts w:ascii="Cambria" w:hAnsi="Cambria"/>
                <w:b w:val="0"/>
                <w:i w:val="0"/>
                <w:lang w:val="en-US"/>
              </w:rPr>
              <w:t>August 1, 2019</w:t>
            </w:r>
          </w:p>
        </w:tc>
      </w:tr>
      <w:tr w:rsidR="004B7C96" w:rsidRPr="00FB33FD" w:rsidTr="00020450">
        <w:tc>
          <w:tcPr>
            <w:tcW w:w="239" w:type="dxa"/>
          </w:tcPr>
          <w:p w:rsidR="000E3C29" w:rsidRPr="00103DA9" w:rsidRDefault="00371BC0" w:rsidP="00F530AD">
            <w:pPr>
              <w:pStyle w:val="61"/>
              <w:shd w:val="clear" w:color="auto" w:fill="auto"/>
              <w:tabs>
                <w:tab w:val="left" w:pos="584"/>
              </w:tabs>
              <w:spacing w:after="0" w:line="240" w:lineRule="auto"/>
              <w:jc w:val="both"/>
              <w:rPr>
                <w:rFonts w:ascii="Cambria" w:hAnsi="Cambria"/>
                <w:b w:val="0"/>
                <w:i w:val="0"/>
              </w:rPr>
            </w:pPr>
          </w:p>
        </w:tc>
        <w:tc>
          <w:tcPr>
            <w:tcW w:w="2733" w:type="dxa"/>
          </w:tcPr>
          <w:p w:rsidR="000E3C29" w:rsidRPr="00103DA9" w:rsidRDefault="00AD3F32" w:rsidP="00F530AD">
            <w:pPr>
              <w:pStyle w:val="61"/>
              <w:shd w:val="clear" w:color="auto" w:fill="auto"/>
              <w:tabs>
                <w:tab w:val="left" w:pos="584"/>
              </w:tabs>
              <w:spacing w:after="0" w:line="240" w:lineRule="auto"/>
              <w:jc w:val="both"/>
              <w:rPr>
                <w:rFonts w:ascii="Cambria" w:hAnsi="Cambria"/>
                <w:b w:val="0"/>
                <w:bCs w:val="0"/>
                <w:i w:val="0"/>
                <w:shd w:val="clear" w:color="auto" w:fill="FFFFFF"/>
              </w:rPr>
            </w:pPr>
            <w:r w:rsidRPr="00103DA9">
              <w:rPr>
                <w:rFonts w:ascii="Cambria" w:hAnsi="Cambria"/>
                <w:b w:val="0"/>
                <w:bCs w:val="0"/>
                <w:i w:val="0"/>
                <w:shd w:val="clear" w:color="auto" w:fill="FFFFFF"/>
                <w:lang w:val="en-US"/>
              </w:rPr>
              <w:t>Name of Employer</w:t>
            </w:r>
          </w:p>
        </w:tc>
        <w:tc>
          <w:tcPr>
            <w:tcW w:w="3402" w:type="dxa"/>
          </w:tcPr>
          <w:p w:rsidR="000E3C29" w:rsidRPr="00103DA9" w:rsidRDefault="00AD3F32" w:rsidP="00F530AD">
            <w:pPr>
              <w:pStyle w:val="61"/>
              <w:shd w:val="clear" w:color="auto" w:fill="auto"/>
              <w:tabs>
                <w:tab w:val="left" w:pos="584"/>
              </w:tabs>
              <w:spacing w:after="0" w:line="240" w:lineRule="auto"/>
              <w:jc w:val="both"/>
              <w:rPr>
                <w:rFonts w:ascii="Cambria" w:hAnsi="Cambria"/>
                <w:b w:val="0"/>
                <w:i w:val="0"/>
                <w:lang w:val="en-US"/>
              </w:rPr>
            </w:pPr>
            <w:r w:rsidRPr="00103DA9">
              <w:rPr>
                <w:rFonts w:ascii="Cambria" w:hAnsi="Cambria"/>
                <w:b w:val="0"/>
                <w:i w:val="0"/>
                <w:lang w:val="en-US"/>
              </w:rPr>
              <w:t>full name of the ministry and department, which is the Employer in the contract/ additional agreement without quotation marks</w:t>
            </w:r>
          </w:p>
        </w:tc>
        <w:tc>
          <w:tcPr>
            <w:tcW w:w="2693" w:type="dxa"/>
          </w:tcPr>
          <w:p w:rsidR="000E3C29" w:rsidRPr="00103DA9" w:rsidRDefault="00AD3F32" w:rsidP="00F530AD">
            <w:pPr>
              <w:pStyle w:val="61"/>
              <w:shd w:val="clear" w:color="auto" w:fill="auto"/>
              <w:tabs>
                <w:tab w:val="left" w:pos="584"/>
              </w:tabs>
              <w:spacing w:after="0" w:line="240" w:lineRule="auto"/>
              <w:jc w:val="both"/>
              <w:rPr>
                <w:rFonts w:ascii="Cambria" w:hAnsi="Cambria"/>
                <w:b w:val="0"/>
                <w:i w:val="0"/>
                <w:lang w:val="en-US"/>
              </w:rPr>
            </w:pPr>
            <w:r w:rsidRPr="00103DA9">
              <w:rPr>
                <w:rFonts w:ascii="Cambria" w:hAnsi="Cambria"/>
                <w:b w:val="0"/>
                <w:i w:val="0"/>
                <w:lang w:val="en-US"/>
              </w:rPr>
              <w:t>The Ministry of Investment and Foreign Trade of the Republic of Uzbekistan</w:t>
            </w:r>
          </w:p>
        </w:tc>
      </w:tr>
      <w:tr w:rsidR="004B7C96" w:rsidRPr="00103DA9" w:rsidTr="00020450">
        <w:tc>
          <w:tcPr>
            <w:tcW w:w="239" w:type="dxa"/>
          </w:tcPr>
          <w:p w:rsidR="000E3C29" w:rsidRPr="00103DA9" w:rsidRDefault="00371BC0" w:rsidP="00F530AD">
            <w:pPr>
              <w:pStyle w:val="61"/>
              <w:shd w:val="clear" w:color="auto" w:fill="auto"/>
              <w:tabs>
                <w:tab w:val="left" w:pos="584"/>
              </w:tabs>
              <w:spacing w:after="0" w:line="240" w:lineRule="auto"/>
              <w:jc w:val="both"/>
              <w:rPr>
                <w:rFonts w:ascii="Cambria" w:hAnsi="Cambria"/>
                <w:b w:val="0"/>
                <w:i w:val="0"/>
                <w:lang w:val="en-US"/>
              </w:rPr>
            </w:pPr>
          </w:p>
        </w:tc>
        <w:tc>
          <w:tcPr>
            <w:tcW w:w="2733" w:type="dxa"/>
          </w:tcPr>
          <w:p w:rsidR="000E3C29" w:rsidRPr="00103DA9" w:rsidRDefault="00AD3F32" w:rsidP="00F530AD">
            <w:pPr>
              <w:pStyle w:val="61"/>
              <w:shd w:val="clear" w:color="auto" w:fill="auto"/>
              <w:tabs>
                <w:tab w:val="left" w:pos="584"/>
              </w:tabs>
              <w:spacing w:after="0" w:line="240" w:lineRule="auto"/>
              <w:jc w:val="both"/>
              <w:rPr>
                <w:rFonts w:ascii="Cambria" w:hAnsi="Cambria"/>
                <w:b w:val="0"/>
                <w:bCs w:val="0"/>
                <w:i w:val="0"/>
                <w:shd w:val="clear" w:color="auto" w:fill="FFFFFF"/>
                <w:lang w:val="en-US"/>
              </w:rPr>
            </w:pPr>
            <w:r w:rsidRPr="00103DA9">
              <w:rPr>
                <w:rFonts w:ascii="Cambria" w:hAnsi="Cambria"/>
                <w:b w:val="0"/>
                <w:i w:val="0"/>
                <w:lang w:val="en-US"/>
              </w:rPr>
              <w:t>Name of Contractor / Supplier/Consultant</w:t>
            </w:r>
          </w:p>
        </w:tc>
        <w:tc>
          <w:tcPr>
            <w:tcW w:w="3402" w:type="dxa"/>
          </w:tcPr>
          <w:p w:rsidR="00FC2D83" w:rsidRPr="00103DA9" w:rsidRDefault="00AD3F32" w:rsidP="00F530AD">
            <w:pPr>
              <w:pStyle w:val="61"/>
              <w:shd w:val="clear" w:color="auto" w:fill="auto"/>
              <w:tabs>
                <w:tab w:val="left" w:pos="584"/>
              </w:tabs>
              <w:spacing w:after="0" w:line="240" w:lineRule="auto"/>
              <w:jc w:val="both"/>
              <w:rPr>
                <w:rFonts w:ascii="Cambria" w:hAnsi="Cambria"/>
                <w:b w:val="0"/>
                <w:i w:val="0"/>
                <w:lang w:val="en-US"/>
              </w:rPr>
            </w:pPr>
            <w:r w:rsidRPr="00103DA9">
              <w:rPr>
                <w:rFonts w:ascii="Cambria" w:hAnsi="Cambria"/>
                <w:b w:val="0"/>
                <w:i w:val="0"/>
                <w:lang w:val="en-US"/>
              </w:rPr>
              <w:t>Full name of the contractor based on the selection results without quotation marks. In the case of a consortium, first - full name of the consortium leader, then full names of the consortium partners without quotation marks and countries of origin separated by a comma.</w:t>
            </w:r>
          </w:p>
          <w:p w:rsidR="000E3C29" w:rsidRPr="00103DA9" w:rsidRDefault="00AD3F32" w:rsidP="00F530AD">
            <w:pPr>
              <w:pStyle w:val="61"/>
              <w:shd w:val="clear" w:color="auto" w:fill="auto"/>
              <w:tabs>
                <w:tab w:val="left" w:pos="584"/>
              </w:tabs>
              <w:spacing w:after="0" w:line="240" w:lineRule="auto"/>
              <w:jc w:val="both"/>
              <w:rPr>
                <w:rFonts w:ascii="Cambria" w:hAnsi="Cambria"/>
                <w:b w:val="0"/>
                <w:i w:val="0"/>
                <w:lang w:val="en-US"/>
              </w:rPr>
            </w:pPr>
            <w:r w:rsidRPr="00103DA9">
              <w:rPr>
                <w:rFonts w:ascii="Cambria" w:hAnsi="Cambria"/>
                <w:b w:val="0"/>
                <w:i w:val="0"/>
                <w:lang w:val="en-US"/>
              </w:rPr>
              <w:t>In both cases, it is possible to specify the form of incorporation.</w:t>
            </w:r>
          </w:p>
        </w:tc>
        <w:tc>
          <w:tcPr>
            <w:tcW w:w="2693" w:type="dxa"/>
          </w:tcPr>
          <w:p w:rsidR="00EE12FE" w:rsidRPr="00103DA9" w:rsidRDefault="00AD3F32" w:rsidP="00F530AD">
            <w:pPr>
              <w:widowControl/>
              <w:shd w:val="clear" w:color="auto" w:fill="FFFFFF"/>
              <w:spacing w:before="100" w:beforeAutospacing="1" w:after="100" w:afterAutospacing="1"/>
              <w:outlineLvl w:val="1"/>
              <w:rPr>
                <w:rFonts w:ascii="Cambria" w:eastAsia="Times New Roman" w:hAnsi="Cambria" w:cs="Times New Roman"/>
                <w:color w:val="auto"/>
                <w:sz w:val="28"/>
                <w:szCs w:val="28"/>
                <w:lang w:val="en-US" w:bidi="ar-SA"/>
              </w:rPr>
            </w:pPr>
            <w:r w:rsidRPr="00103DA9">
              <w:rPr>
                <w:rFonts w:ascii="Cambria" w:eastAsia="Times New Roman" w:hAnsi="Cambria" w:cs="Times New Roman"/>
                <w:color w:val="auto"/>
                <w:sz w:val="28"/>
                <w:szCs w:val="28"/>
                <w:lang w:val="en-US" w:bidi="ar-SA"/>
              </w:rPr>
              <w:t>Huawei Technologies</w:t>
            </w:r>
          </w:p>
          <w:p w:rsidR="00AE2C64" w:rsidRPr="00103DA9" w:rsidRDefault="00AD3F32" w:rsidP="00F530AD">
            <w:pPr>
              <w:widowControl/>
              <w:shd w:val="clear" w:color="auto" w:fill="FFFFFF"/>
              <w:outlineLvl w:val="1"/>
              <w:rPr>
                <w:rFonts w:ascii="Cambria" w:eastAsia="Times New Roman" w:hAnsi="Cambria" w:cs="Times New Roman"/>
                <w:color w:val="auto"/>
                <w:sz w:val="28"/>
                <w:szCs w:val="28"/>
                <w:lang w:val="en-US" w:bidi="ar-SA"/>
              </w:rPr>
            </w:pPr>
            <w:r w:rsidRPr="00103DA9">
              <w:rPr>
                <w:rFonts w:ascii="Cambria" w:eastAsia="Times New Roman" w:hAnsi="Cambria" w:cs="Times New Roman"/>
                <w:color w:val="auto"/>
                <w:sz w:val="28"/>
                <w:szCs w:val="28"/>
                <w:lang w:val="en-US" w:bidi="ar-SA"/>
              </w:rPr>
              <w:t>In the case of a consortium:</w:t>
            </w:r>
          </w:p>
          <w:p w:rsidR="00EE12FE" w:rsidRPr="00103DA9" w:rsidRDefault="00AD3F32" w:rsidP="00F530AD">
            <w:pPr>
              <w:widowControl/>
              <w:shd w:val="clear" w:color="auto" w:fill="FFFFFF"/>
              <w:outlineLvl w:val="1"/>
              <w:rPr>
                <w:rFonts w:ascii="Cambria" w:eastAsia="Times New Roman" w:hAnsi="Cambria" w:cs="Times New Roman"/>
                <w:color w:val="auto"/>
                <w:sz w:val="28"/>
                <w:szCs w:val="28"/>
                <w:lang w:val="en-US" w:bidi="ar-SA"/>
              </w:rPr>
            </w:pPr>
            <w:r w:rsidRPr="00103DA9">
              <w:rPr>
                <w:rFonts w:ascii="Cambria" w:eastAsia="Times New Roman" w:hAnsi="Cambria" w:cs="Times New Roman"/>
                <w:color w:val="auto"/>
                <w:sz w:val="28"/>
                <w:szCs w:val="28"/>
                <w:lang w:val="en-US" w:bidi="ar-SA"/>
              </w:rPr>
              <w:t>Mitsubishi Heavy Industries, Mitsubishi Corporation</w:t>
            </w:r>
          </w:p>
          <w:p w:rsidR="000E3C29" w:rsidRPr="00103DA9" w:rsidRDefault="00371BC0" w:rsidP="00F530AD">
            <w:pPr>
              <w:pStyle w:val="61"/>
              <w:shd w:val="clear" w:color="auto" w:fill="auto"/>
              <w:tabs>
                <w:tab w:val="left" w:pos="584"/>
              </w:tabs>
              <w:spacing w:after="0" w:line="240" w:lineRule="auto"/>
              <w:jc w:val="both"/>
              <w:rPr>
                <w:rFonts w:ascii="Cambria" w:hAnsi="Cambria"/>
                <w:b w:val="0"/>
                <w:i w:val="0"/>
                <w:lang w:val="en-US"/>
              </w:rPr>
            </w:pPr>
          </w:p>
        </w:tc>
      </w:tr>
      <w:tr w:rsidR="004B7C96" w:rsidRPr="00103DA9" w:rsidTr="00020450">
        <w:tc>
          <w:tcPr>
            <w:tcW w:w="239" w:type="dxa"/>
          </w:tcPr>
          <w:p w:rsidR="0065295A" w:rsidRPr="00103DA9" w:rsidRDefault="00371BC0" w:rsidP="00F530AD">
            <w:pPr>
              <w:pStyle w:val="61"/>
              <w:shd w:val="clear" w:color="auto" w:fill="auto"/>
              <w:tabs>
                <w:tab w:val="left" w:pos="584"/>
              </w:tabs>
              <w:spacing w:after="0" w:line="240" w:lineRule="auto"/>
              <w:jc w:val="both"/>
              <w:rPr>
                <w:rFonts w:ascii="Cambria" w:hAnsi="Cambria"/>
                <w:b w:val="0"/>
                <w:i w:val="0"/>
                <w:lang w:val="en-US"/>
              </w:rPr>
            </w:pPr>
          </w:p>
        </w:tc>
        <w:tc>
          <w:tcPr>
            <w:tcW w:w="2733" w:type="dxa"/>
          </w:tcPr>
          <w:p w:rsidR="0065295A" w:rsidRPr="00103DA9" w:rsidRDefault="00AD3F32" w:rsidP="00F530AD">
            <w:pPr>
              <w:pStyle w:val="61"/>
              <w:shd w:val="clear" w:color="auto" w:fill="auto"/>
              <w:tabs>
                <w:tab w:val="left" w:pos="584"/>
              </w:tabs>
              <w:spacing w:after="0" w:line="240" w:lineRule="auto"/>
              <w:jc w:val="both"/>
              <w:rPr>
                <w:rFonts w:ascii="Cambria" w:hAnsi="Cambria"/>
                <w:b w:val="0"/>
                <w:i w:val="0"/>
              </w:rPr>
            </w:pPr>
            <w:r w:rsidRPr="00103DA9">
              <w:rPr>
                <w:rFonts w:ascii="Cambria" w:hAnsi="Cambria"/>
                <w:b w:val="0"/>
                <w:i w:val="0"/>
                <w:lang w:val="en-US"/>
              </w:rPr>
              <w:t xml:space="preserve">Country of origin </w:t>
            </w:r>
          </w:p>
        </w:tc>
        <w:tc>
          <w:tcPr>
            <w:tcW w:w="3402" w:type="dxa"/>
          </w:tcPr>
          <w:p w:rsidR="0065295A" w:rsidRPr="00103DA9" w:rsidRDefault="00AD3F32" w:rsidP="00F530AD">
            <w:pPr>
              <w:pStyle w:val="61"/>
              <w:shd w:val="clear" w:color="auto" w:fill="auto"/>
              <w:tabs>
                <w:tab w:val="left" w:pos="584"/>
              </w:tabs>
              <w:spacing w:after="0" w:line="240" w:lineRule="auto"/>
              <w:jc w:val="both"/>
              <w:rPr>
                <w:rFonts w:ascii="Cambria" w:hAnsi="Cambria"/>
                <w:b w:val="0"/>
                <w:i w:val="0"/>
                <w:lang w:val="en-US"/>
              </w:rPr>
            </w:pPr>
            <w:r w:rsidRPr="00103DA9">
              <w:rPr>
                <w:rFonts w:ascii="Cambria" w:hAnsi="Cambria"/>
                <w:b w:val="0"/>
                <w:i w:val="0"/>
                <w:lang w:val="en-US"/>
              </w:rPr>
              <w:t>Contractor's country of origin according to the directory. In the case of a consortium, specify country of origin of the leader</w:t>
            </w:r>
          </w:p>
        </w:tc>
        <w:tc>
          <w:tcPr>
            <w:tcW w:w="2693" w:type="dxa"/>
          </w:tcPr>
          <w:p w:rsidR="0065295A" w:rsidRPr="00103DA9" w:rsidRDefault="00AD3F32" w:rsidP="00F530AD">
            <w:pPr>
              <w:pStyle w:val="61"/>
              <w:shd w:val="clear" w:color="auto" w:fill="auto"/>
              <w:tabs>
                <w:tab w:val="left" w:pos="584"/>
              </w:tabs>
              <w:spacing w:after="0" w:line="240" w:lineRule="auto"/>
              <w:jc w:val="both"/>
              <w:rPr>
                <w:rFonts w:ascii="Cambria" w:hAnsi="Cambria"/>
                <w:b w:val="0"/>
                <w:i w:val="0"/>
              </w:rPr>
            </w:pPr>
            <w:r w:rsidRPr="00103DA9">
              <w:rPr>
                <w:rFonts w:ascii="Cambria" w:hAnsi="Cambria"/>
                <w:b w:val="0"/>
                <w:i w:val="0"/>
                <w:lang w:val="en-US"/>
              </w:rPr>
              <w:t>Japan</w:t>
            </w:r>
          </w:p>
        </w:tc>
      </w:tr>
      <w:tr w:rsidR="004B7C96" w:rsidRPr="00FB33FD" w:rsidTr="00020450">
        <w:tc>
          <w:tcPr>
            <w:tcW w:w="239" w:type="dxa"/>
          </w:tcPr>
          <w:p w:rsidR="0065295A" w:rsidRPr="00103DA9" w:rsidRDefault="00371BC0" w:rsidP="00F530AD">
            <w:pPr>
              <w:pStyle w:val="61"/>
              <w:shd w:val="clear" w:color="auto" w:fill="auto"/>
              <w:tabs>
                <w:tab w:val="left" w:pos="584"/>
              </w:tabs>
              <w:spacing w:after="0" w:line="240" w:lineRule="auto"/>
              <w:jc w:val="both"/>
              <w:rPr>
                <w:rFonts w:ascii="Cambria" w:hAnsi="Cambria"/>
                <w:b w:val="0"/>
                <w:i w:val="0"/>
              </w:rPr>
            </w:pPr>
          </w:p>
        </w:tc>
        <w:tc>
          <w:tcPr>
            <w:tcW w:w="2733" w:type="dxa"/>
          </w:tcPr>
          <w:p w:rsidR="0065295A" w:rsidRPr="00103DA9" w:rsidRDefault="00AD3F32" w:rsidP="00F530AD">
            <w:pPr>
              <w:pStyle w:val="61"/>
              <w:shd w:val="clear" w:color="auto" w:fill="auto"/>
              <w:tabs>
                <w:tab w:val="left" w:pos="584"/>
              </w:tabs>
              <w:spacing w:after="0" w:line="240" w:lineRule="auto"/>
              <w:jc w:val="both"/>
              <w:rPr>
                <w:rFonts w:ascii="Cambria" w:hAnsi="Cambria"/>
                <w:b w:val="0"/>
                <w:i w:val="0"/>
                <w:lang w:val="en-US"/>
              </w:rPr>
            </w:pPr>
            <w:r w:rsidRPr="00103DA9">
              <w:rPr>
                <w:rFonts w:ascii="Cambria" w:hAnsi="Cambria"/>
                <w:b w:val="0"/>
                <w:bCs w:val="0"/>
                <w:i w:val="0"/>
                <w:shd w:val="clear" w:color="auto" w:fill="FFFFFF"/>
                <w:lang w:val="en-US"/>
              </w:rPr>
              <w:t>Name of the contract/delivered goods/ services / "turnkey" works under the project</w:t>
            </w:r>
          </w:p>
        </w:tc>
        <w:tc>
          <w:tcPr>
            <w:tcW w:w="3402" w:type="dxa"/>
          </w:tcPr>
          <w:p w:rsidR="0065295A" w:rsidRPr="00103DA9" w:rsidRDefault="00AD3F32" w:rsidP="00F530AD">
            <w:pPr>
              <w:pStyle w:val="61"/>
              <w:shd w:val="clear" w:color="auto" w:fill="auto"/>
              <w:tabs>
                <w:tab w:val="left" w:pos="584"/>
              </w:tabs>
              <w:spacing w:after="0" w:line="240" w:lineRule="auto"/>
              <w:jc w:val="both"/>
              <w:rPr>
                <w:rFonts w:ascii="Cambria" w:hAnsi="Cambria"/>
                <w:b w:val="0"/>
                <w:i w:val="0"/>
                <w:lang w:val="en-US"/>
              </w:rPr>
            </w:pPr>
            <w:r w:rsidRPr="00103DA9">
              <w:rPr>
                <w:rFonts w:ascii="Cambria" w:hAnsi="Cambria"/>
                <w:b w:val="0"/>
                <w:i w:val="0"/>
                <w:lang w:val="en-US"/>
              </w:rPr>
              <w:t>Full name of the purchase without quotation marks</w:t>
            </w:r>
          </w:p>
        </w:tc>
        <w:tc>
          <w:tcPr>
            <w:tcW w:w="2693" w:type="dxa"/>
          </w:tcPr>
          <w:p w:rsidR="0065295A" w:rsidRPr="00103DA9" w:rsidRDefault="00AD3F32" w:rsidP="00F530AD">
            <w:pPr>
              <w:pStyle w:val="61"/>
              <w:shd w:val="clear" w:color="auto" w:fill="auto"/>
              <w:tabs>
                <w:tab w:val="left" w:pos="584"/>
              </w:tabs>
              <w:spacing w:after="0" w:line="240" w:lineRule="auto"/>
              <w:jc w:val="both"/>
              <w:rPr>
                <w:rFonts w:ascii="Cambria" w:hAnsi="Cambria"/>
                <w:b w:val="0"/>
                <w:i w:val="0"/>
                <w:lang w:val="en-US"/>
              </w:rPr>
            </w:pPr>
            <w:r w:rsidRPr="00103DA9">
              <w:rPr>
                <w:rFonts w:ascii="Cambria" w:hAnsi="Cambria"/>
                <w:b w:val="0"/>
                <w:i w:val="0"/>
                <w:lang w:val="en-US"/>
              </w:rPr>
              <w:t>Purchase of specialized equipment for the International Business Center</w:t>
            </w:r>
          </w:p>
          <w:p w:rsidR="00020450" w:rsidRPr="00103DA9" w:rsidRDefault="00371BC0" w:rsidP="00F530AD">
            <w:pPr>
              <w:pStyle w:val="61"/>
              <w:shd w:val="clear" w:color="auto" w:fill="auto"/>
              <w:tabs>
                <w:tab w:val="left" w:pos="584"/>
              </w:tabs>
              <w:spacing w:after="0" w:line="240" w:lineRule="auto"/>
              <w:jc w:val="both"/>
              <w:rPr>
                <w:rFonts w:ascii="Cambria" w:hAnsi="Cambria"/>
                <w:b w:val="0"/>
                <w:i w:val="0"/>
                <w:lang w:val="en-US"/>
              </w:rPr>
            </w:pPr>
          </w:p>
          <w:p w:rsidR="00020450" w:rsidRPr="00103DA9" w:rsidRDefault="00AD3F32" w:rsidP="00F530AD">
            <w:pPr>
              <w:pStyle w:val="61"/>
              <w:shd w:val="clear" w:color="auto" w:fill="auto"/>
              <w:tabs>
                <w:tab w:val="left" w:pos="584"/>
              </w:tabs>
              <w:spacing w:after="0" w:line="240" w:lineRule="auto"/>
              <w:jc w:val="both"/>
              <w:rPr>
                <w:rFonts w:ascii="Cambria" w:hAnsi="Cambria"/>
                <w:b w:val="0"/>
                <w:i w:val="0"/>
                <w:lang w:val="en-US"/>
              </w:rPr>
            </w:pPr>
            <w:r w:rsidRPr="00103DA9">
              <w:rPr>
                <w:rFonts w:ascii="Cambria" w:hAnsi="Cambria"/>
                <w:b w:val="0"/>
                <w:i w:val="0"/>
                <w:lang w:val="en-US"/>
              </w:rPr>
              <w:lastRenderedPageBreak/>
              <w:t>Selection of consulting company to develop the project's feasibility study and for supervision</w:t>
            </w:r>
          </w:p>
        </w:tc>
      </w:tr>
      <w:tr w:rsidR="004B7C96" w:rsidRPr="00103DA9" w:rsidTr="008A1DCF">
        <w:trPr>
          <w:trHeight w:val="567"/>
        </w:trPr>
        <w:tc>
          <w:tcPr>
            <w:tcW w:w="9067" w:type="dxa"/>
            <w:gridSpan w:val="4"/>
            <w:vAlign w:val="center"/>
          </w:tcPr>
          <w:p w:rsidR="008631D8" w:rsidRPr="00103DA9" w:rsidRDefault="00AD3F32" w:rsidP="00BD3D97">
            <w:pPr>
              <w:pStyle w:val="61"/>
              <w:shd w:val="clear" w:color="auto" w:fill="auto"/>
              <w:tabs>
                <w:tab w:val="left" w:pos="584"/>
              </w:tabs>
              <w:spacing w:after="0" w:line="240" w:lineRule="auto"/>
              <w:rPr>
                <w:rFonts w:ascii="Cambria" w:hAnsi="Cambria"/>
                <w:b w:val="0"/>
                <w:i w:val="0"/>
                <w:u w:val="single"/>
              </w:rPr>
            </w:pPr>
            <w:r w:rsidRPr="00103DA9">
              <w:rPr>
                <w:rFonts w:ascii="Cambria" w:hAnsi="Cambria"/>
                <w:b w:val="0"/>
                <w:i w:val="0"/>
                <w:u w:val="single"/>
                <w:lang w:val="en-US"/>
              </w:rPr>
              <w:lastRenderedPageBreak/>
              <w:t>Part III</w:t>
            </w:r>
          </w:p>
        </w:tc>
      </w:tr>
      <w:tr w:rsidR="004B7C96" w:rsidRPr="00FB33FD" w:rsidTr="00020450">
        <w:tc>
          <w:tcPr>
            <w:tcW w:w="239" w:type="dxa"/>
          </w:tcPr>
          <w:p w:rsidR="008631D8" w:rsidRPr="00103DA9" w:rsidRDefault="00371BC0" w:rsidP="00F530AD">
            <w:pPr>
              <w:pStyle w:val="61"/>
              <w:shd w:val="clear" w:color="auto" w:fill="auto"/>
              <w:tabs>
                <w:tab w:val="left" w:pos="584"/>
              </w:tabs>
              <w:spacing w:after="0" w:line="240" w:lineRule="auto"/>
              <w:jc w:val="both"/>
              <w:rPr>
                <w:rFonts w:ascii="Cambria" w:hAnsi="Cambria"/>
                <w:b w:val="0"/>
                <w:i w:val="0"/>
              </w:rPr>
            </w:pPr>
          </w:p>
        </w:tc>
        <w:tc>
          <w:tcPr>
            <w:tcW w:w="2733" w:type="dxa"/>
          </w:tcPr>
          <w:p w:rsidR="008631D8" w:rsidRPr="00103DA9" w:rsidRDefault="00AD3F32" w:rsidP="00F530AD">
            <w:pPr>
              <w:pStyle w:val="61"/>
              <w:shd w:val="clear" w:color="auto" w:fill="auto"/>
              <w:tabs>
                <w:tab w:val="left" w:pos="584"/>
              </w:tabs>
              <w:spacing w:after="0" w:line="240" w:lineRule="auto"/>
              <w:jc w:val="both"/>
              <w:rPr>
                <w:rFonts w:ascii="Cambria" w:hAnsi="Cambria"/>
                <w:b w:val="0"/>
                <w:bCs w:val="0"/>
                <w:i w:val="0"/>
                <w:shd w:val="clear" w:color="auto" w:fill="FFFFFF"/>
              </w:rPr>
            </w:pPr>
            <w:r w:rsidRPr="00103DA9">
              <w:rPr>
                <w:rFonts w:ascii="Cambria" w:hAnsi="Cambria"/>
                <w:b w:val="0"/>
                <w:bCs w:val="0"/>
                <w:i w:val="0"/>
                <w:shd w:val="clear" w:color="auto" w:fill="FFFFFF"/>
                <w:lang w:val="en-US"/>
              </w:rPr>
              <w:t>Project name</w:t>
            </w:r>
          </w:p>
        </w:tc>
        <w:tc>
          <w:tcPr>
            <w:tcW w:w="3402" w:type="dxa"/>
          </w:tcPr>
          <w:p w:rsidR="008631D8" w:rsidRPr="00103DA9" w:rsidRDefault="00AD3F32" w:rsidP="00F530AD">
            <w:pPr>
              <w:pStyle w:val="61"/>
              <w:shd w:val="clear" w:color="auto" w:fill="auto"/>
              <w:tabs>
                <w:tab w:val="left" w:pos="584"/>
              </w:tabs>
              <w:spacing w:after="0" w:line="240" w:lineRule="auto"/>
              <w:jc w:val="both"/>
              <w:rPr>
                <w:rFonts w:ascii="Cambria" w:hAnsi="Cambria"/>
                <w:b w:val="0"/>
                <w:i w:val="0"/>
                <w:lang w:val="en-US"/>
              </w:rPr>
            </w:pPr>
            <w:r w:rsidRPr="00103DA9">
              <w:rPr>
                <w:rFonts w:ascii="Cambria" w:hAnsi="Cambria"/>
                <w:b w:val="0"/>
                <w:i w:val="0"/>
                <w:lang w:val="en-US"/>
              </w:rPr>
              <w:t>name of the project according to the directory. If there is no, or there is improper name of Project in the directory, please, apply to Admin user of this section, employee of the Department for Feasibility Studies Assessment and MIFT bidding coordination (For enquiries, call: 71 2385216, e-mail: mf195@mift.uz)</w:t>
            </w:r>
          </w:p>
        </w:tc>
        <w:tc>
          <w:tcPr>
            <w:tcW w:w="2693" w:type="dxa"/>
          </w:tcPr>
          <w:p w:rsidR="008631D8" w:rsidRPr="00103DA9" w:rsidRDefault="00AD3F32" w:rsidP="00F530AD">
            <w:pPr>
              <w:pStyle w:val="61"/>
              <w:shd w:val="clear" w:color="auto" w:fill="auto"/>
              <w:tabs>
                <w:tab w:val="left" w:pos="584"/>
              </w:tabs>
              <w:spacing w:after="0" w:line="240" w:lineRule="auto"/>
              <w:jc w:val="both"/>
              <w:rPr>
                <w:rFonts w:ascii="Cambria" w:hAnsi="Cambria"/>
                <w:b w:val="0"/>
                <w:i w:val="0"/>
                <w:lang w:val="en-US"/>
              </w:rPr>
            </w:pPr>
            <w:r w:rsidRPr="00103DA9">
              <w:rPr>
                <w:rFonts w:ascii="Cambria" w:hAnsi="Cambria"/>
                <w:b w:val="0"/>
                <w:i w:val="0"/>
                <w:lang w:val="en-US"/>
              </w:rPr>
              <w:t>Equipment of The International Business Center</w:t>
            </w:r>
          </w:p>
        </w:tc>
      </w:tr>
      <w:tr w:rsidR="004B7C96" w:rsidRPr="00103DA9" w:rsidTr="00020450">
        <w:tc>
          <w:tcPr>
            <w:tcW w:w="239" w:type="dxa"/>
          </w:tcPr>
          <w:p w:rsidR="009C3D3D" w:rsidRPr="00103DA9" w:rsidRDefault="00371BC0" w:rsidP="00F530AD">
            <w:pPr>
              <w:pStyle w:val="61"/>
              <w:shd w:val="clear" w:color="auto" w:fill="auto"/>
              <w:tabs>
                <w:tab w:val="left" w:pos="584"/>
              </w:tabs>
              <w:spacing w:after="0" w:line="240" w:lineRule="auto"/>
              <w:jc w:val="both"/>
              <w:rPr>
                <w:rFonts w:ascii="Cambria" w:hAnsi="Cambria"/>
                <w:b w:val="0"/>
                <w:i w:val="0"/>
                <w:lang w:val="en-US"/>
              </w:rPr>
            </w:pPr>
          </w:p>
        </w:tc>
        <w:tc>
          <w:tcPr>
            <w:tcW w:w="2733" w:type="dxa"/>
          </w:tcPr>
          <w:p w:rsidR="009C3D3D" w:rsidRPr="00103DA9" w:rsidRDefault="00AD3F32" w:rsidP="00F530AD">
            <w:pPr>
              <w:pStyle w:val="61"/>
              <w:shd w:val="clear" w:color="auto" w:fill="auto"/>
              <w:tabs>
                <w:tab w:val="left" w:pos="584"/>
              </w:tabs>
              <w:spacing w:after="0" w:line="240" w:lineRule="auto"/>
              <w:jc w:val="both"/>
              <w:rPr>
                <w:rFonts w:ascii="Cambria" w:hAnsi="Cambria"/>
                <w:b w:val="0"/>
                <w:bCs w:val="0"/>
                <w:i w:val="0"/>
                <w:shd w:val="clear" w:color="auto" w:fill="FFFFFF"/>
              </w:rPr>
            </w:pPr>
            <w:r w:rsidRPr="00103DA9">
              <w:rPr>
                <w:rFonts w:ascii="Cambria" w:hAnsi="Cambria"/>
                <w:b w:val="0"/>
                <w:bCs w:val="0"/>
                <w:i w:val="0"/>
                <w:shd w:val="clear" w:color="auto" w:fill="FFFFFF"/>
                <w:lang w:val="en-US"/>
              </w:rPr>
              <w:t>Currency</w:t>
            </w:r>
          </w:p>
        </w:tc>
        <w:tc>
          <w:tcPr>
            <w:tcW w:w="3402" w:type="dxa"/>
          </w:tcPr>
          <w:p w:rsidR="009C3D3D" w:rsidRPr="00103DA9" w:rsidRDefault="00AD3F32" w:rsidP="00F530AD">
            <w:pPr>
              <w:pStyle w:val="61"/>
              <w:shd w:val="clear" w:color="auto" w:fill="auto"/>
              <w:tabs>
                <w:tab w:val="left" w:pos="584"/>
              </w:tabs>
              <w:spacing w:after="0" w:line="240" w:lineRule="auto"/>
              <w:jc w:val="both"/>
              <w:rPr>
                <w:rFonts w:ascii="Cambria" w:hAnsi="Cambria"/>
                <w:b w:val="0"/>
                <w:i w:val="0"/>
                <w:lang w:val="en-US"/>
              </w:rPr>
            </w:pPr>
            <w:r w:rsidRPr="00103DA9">
              <w:rPr>
                <w:rFonts w:ascii="Cambria" w:hAnsi="Cambria"/>
                <w:b w:val="0"/>
                <w:i w:val="0"/>
                <w:lang w:val="en-US"/>
              </w:rPr>
              <w:t>Select the currency of the contract according to the directory. If you define multiple currencies, click the "add currency" button</w:t>
            </w:r>
          </w:p>
        </w:tc>
        <w:tc>
          <w:tcPr>
            <w:tcW w:w="2693" w:type="dxa"/>
          </w:tcPr>
          <w:p w:rsidR="009C3D3D" w:rsidRPr="00103DA9" w:rsidRDefault="00AD3F32" w:rsidP="00F530AD">
            <w:pPr>
              <w:pStyle w:val="61"/>
              <w:shd w:val="clear" w:color="auto" w:fill="auto"/>
              <w:tabs>
                <w:tab w:val="left" w:pos="584"/>
              </w:tabs>
              <w:spacing w:after="0" w:line="240" w:lineRule="auto"/>
              <w:jc w:val="both"/>
              <w:rPr>
                <w:rFonts w:ascii="Cambria" w:hAnsi="Cambria"/>
                <w:b w:val="0"/>
                <w:i w:val="0"/>
              </w:rPr>
            </w:pPr>
            <w:r w:rsidRPr="00103DA9">
              <w:rPr>
                <w:rFonts w:ascii="Cambria" w:hAnsi="Cambria"/>
                <w:b w:val="0"/>
                <w:i w:val="0"/>
                <w:lang w:val="en-US"/>
              </w:rPr>
              <w:t>Euro</w:t>
            </w:r>
          </w:p>
        </w:tc>
      </w:tr>
      <w:tr w:rsidR="004B7C96" w:rsidRPr="00103DA9" w:rsidTr="00020450">
        <w:tc>
          <w:tcPr>
            <w:tcW w:w="239" w:type="dxa"/>
          </w:tcPr>
          <w:p w:rsidR="00271E15" w:rsidRPr="00103DA9" w:rsidRDefault="00371BC0" w:rsidP="00F530AD">
            <w:pPr>
              <w:pStyle w:val="61"/>
              <w:shd w:val="clear" w:color="auto" w:fill="auto"/>
              <w:tabs>
                <w:tab w:val="left" w:pos="584"/>
              </w:tabs>
              <w:spacing w:after="0" w:line="240" w:lineRule="auto"/>
              <w:jc w:val="both"/>
              <w:rPr>
                <w:rFonts w:ascii="Cambria" w:hAnsi="Cambria"/>
                <w:b w:val="0"/>
                <w:i w:val="0"/>
              </w:rPr>
            </w:pPr>
          </w:p>
        </w:tc>
        <w:tc>
          <w:tcPr>
            <w:tcW w:w="2733" w:type="dxa"/>
          </w:tcPr>
          <w:p w:rsidR="00271E15" w:rsidRPr="00103DA9" w:rsidRDefault="00AD3F32" w:rsidP="00F530AD">
            <w:pPr>
              <w:pStyle w:val="61"/>
              <w:shd w:val="clear" w:color="auto" w:fill="auto"/>
              <w:tabs>
                <w:tab w:val="left" w:pos="584"/>
              </w:tabs>
              <w:spacing w:after="0" w:line="240" w:lineRule="auto"/>
              <w:jc w:val="both"/>
              <w:rPr>
                <w:rFonts w:ascii="Cambria" w:hAnsi="Cambria"/>
                <w:b w:val="0"/>
                <w:bCs w:val="0"/>
                <w:i w:val="0"/>
                <w:shd w:val="clear" w:color="auto" w:fill="FFFFFF"/>
                <w:lang w:val="en-US"/>
              </w:rPr>
            </w:pPr>
            <w:r w:rsidRPr="00103DA9">
              <w:rPr>
                <w:rFonts w:ascii="Cambria" w:hAnsi="Cambria"/>
                <w:b w:val="0"/>
                <w:bCs w:val="0"/>
                <w:i w:val="0"/>
                <w:shd w:val="clear" w:color="auto" w:fill="FFFFFF"/>
                <w:lang w:val="en-US"/>
              </w:rPr>
              <w:t>The value of the contract/additional agreement</w:t>
            </w:r>
          </w:p>
        </w:tc>
        <w:tc>
          <w:tcPr>
            <w:tcW w:w="3402" w:type="dxa"/>
          </w:tcPr>
          <w:p w:rsidR="00271E15" w:rsidRPr="00103DA9" w:rsidRDefault="00AD3F32" w:rsidP="0034179E">
            <w:pPr>
              <w:pStyle w:val="61"/>
              <w:shd w:val="clear" w:color="auto" w:fill="auto"/>
              <w:tabs>
                <w:tab w:val="left" w:pos="584"/>
              </w:tabs>
              <w:spacing w:after="0" w:line="240" w:lineRule="auto"/>
              <w:jc w:val="both"/>
              <w:rPr>
                <w:rFonts w:ascii="Cambria" w:hAnsi="Cambria"/>
                <w:b w:val="0"/>
                <w:i w:val="0"/>
                <w:lang w:val="en-US"/>
              </w:rPr>
            </w:pPr>
            <w:r w:rsidRPr="00103DA9">
              <w:rPr>
                <w:rFonts w:ascii="Cambria" w:hAnsi="Cambria"/>
                <w:b w:val="0"/>
                <w:i w:val="0"/>
                <w:lang w:val="en-US"/>
              </w:rPr>
              <w:t>Insert the contract value in numerals. When registering an additional agreement, specify the value of the main contract to which the additional agreement refers.</w:t>
            </w:r>
            <w:r w:rsidRPr="00103DA9">
              <w:rPr>
                <w:rFonts w:ascii="Cambria" w:hAnsi="Cambria"/>
                <w:b w:val="0"/>
                <w:i w:val="0"/>
                <w:lang w:val="en-US"/>
              </w:rPr>
              <w:br/>
              <w:t>If the content of the additional agreement includes a change in the initial value of the contract, then indicate the contract value considering price adjustments.</w:t>
            </w:r>
          </w:p>
        </w:tc>
        <w:tc>
          <w:tcPr>
            <w:tcW w:w="2693" w:type="dxa"/>
          </w:tcPr>
          <w:p w:rsidR="00271E15" w:rsidRPr="00103DA9" w:rsidRDefault="00AD3F32" w:rsidP="00F530AD">
            <w:pPr>
              <w:pStyle w:val="61"/>
              <w:shd w:val="clear" w:color="auto" w:fill="auto"/>
              <w:tabs>
                <w:tab w:val="left" w:pos="584"/>
              </w:tabs>
              <w:spacing w:after="0" w:line="240" w:lineRule="auto"/>
              <w:jc w:val="both"/>
              <w:rPr>
                <w:rFonts w:ascii="Cambria" w:hAnsi="Cambria"/>
                <w:b w:val="0"/>
                <w:i w:val="0"/>
                <w:lang w:val="en-US"/>
              </w:rPr>
            </w:pPr>
            <w:r w:rsidRPr="00103DA9">
              <w:rPr>
                <w:rFonts w:ascii="Cambria" w:hAnsi="Cambria"/>
                <w:b w:val="0"/>
                <w:i w:val="0"/>
                <w:lang w:val="en-US"/>
              </w:rPr>
              <w:t>232,500.35</w:t>
            </w:r>
          </w:p>
        </w:tc>
      </w:tr>
      <w:tr w:rsidR="004B7C96" w:rsidRPr="00103DA9" w:rsidTr="00020450">
        <w:tc>
          <w:tcPr>
            <w:tcW w:w="239" w:type="dxa"/>
          </w:tcPr>
          <w:p w:rsidR="008171FC" w:rsidRPr="00103DA9" w:rsidRDefault="00371BC0" w:rsidP="00F530AD">
            <w:pPr>
              <w:pStyle w:val="61"/>
              <w:shd w:val="clear" w:color="auto" w:fill="auto"/>
              <w:tabs>
                <w:tab w:val="left" w:pos="584"/>
              </w:tabs>
              <w:spacing w:after="0" w:line="240" w:lineRule="auto"/>
              <w:jc w:val="both"/>
              <w:rPr>
                <w:rFonts w:ascii="Cambria" w:hAnsi="Cambria"/>
                <w:b w:val="0"/>
                <w:i w:val="0"/>
              </w:rPr>
            </w:pPr>
          </w:p>
        </w:tc>
        <w:tc>
          <w:tcPr>
            <w:tcW w:w="2733" w:type="dxa"/>
          </w:tcPr>
          <w:p w:rsidR="008171FC" w:rsidRPr="00103DA9" w:rsidRDefault="00AD3F32" w:rsidP="00F530AD">
            <w:pPr>
              <w:pStyle w:val="61"/>
              <w:shd w:val="clear" w:color="auto" w:fill="auto"/>
              <w:tabs>
                <w:tab w:val="left" w:pos="584"/>
              </w:tabs>
              <w:spacing w:after="0" w:line="240" w:lineRule="auto"/>
              <w:jc w:val="both"/>
              <w:rPr>
                <w:rFonts w:ascii="Cambria" w:hAnsi="Cambria"/>
                <w:b w:val="0"/>
                <w:bCs w:val="0"/>
                <w:i w:val="0"/>
                <w:shd w:val="clear" w:color="auto" w:fill="FFFFFF"/>
                <w:lang w:val="en-US"/>
              </w:rPr>
            </w:pPr>
            <w:r w:rsidRPr="00103DA9">
              <w:rPr>
                <w:rFonts w:ascii="Cambria" w:hAnsi="Cambria"/>
                <w:b w:val="0"/>
                <w:bCs w:val="0"/>
                <w:i w:val="0"/>
                <w:shd w:val="clear" w:color="auto" w:fill="FFFFFF"/>
                <w:lang w:val="en-US"/>
              </w:rPr>
              <w:t xml:space="preserve">Source of contract / additional </w:t>
            </w:r>
            <w:r w:rsidRPr="00103DA9">
              <w:rPr>
                <w:rFonts w:ascii="Cambria" w:hAnsi="Cambria"/>
                <w:b w:val="0"/>
                <w:bCs w:val="0"/>
                <w:i w:val="0"/>
                <w:shd w:val="clear" w:color="auto" w:fill="FFFFFF"/>
                <w:lang w:val="en-US"/>
              </w:rPr>
              <w:lastRenderedPageBreak/>
              <w:t>agreement financing</w:t>
            </w:r>
          </w:p>
        </w:tc>
        <w:tc>
          <w:tcPr>
            <w:tcW w:w="3402" w:type="dxa"/>
          </w:tcPr>
          <w:p w:rsidR="008171FC" w:rsidRPr="00103DA9" w:rsidRDefault="00AD3F32" w:rsidP="00F530AD">
            <w:pPr>
              <w:pStyle w:val="61"/>
              <w:shd w:val="clear" w:color="auto" w:fill="auto"/>
              <w:tabs>
                <w:tab w:val="left" w:pos="584"/>
              </w:tabs>
              <w:spacing w:after="0" w:line="240" w:lineRule="auto"/>
              <w:jc w:val="both"/>
              <w:rPr>
                <w:rFonts w:ascii="Cambria" w:hAnsi="Cambria"/>
                <w:b w:val="0"/>
                <w:i w:val="0"/>
                <w:lang w:val="en-US"/>
              </w:rPr>
            </w:pPr>
            <w:r w:rsidRPr="00103DA9">
              <w:rPr>
                <w:rFonts w:ascii="Cambria" w:hAnsi="Cambria"/>
                <w:b w:val="0"/>
                <w:i w:val="0"/>
                <w:lang w:val="en-US"/>
              </w:rPr>
              <w:lastRenderedPageBreak/>
              <w:t xml:space="preserve">name of financing source according to the directory. </w:t>
            </w:r>
            <w:r w:rsidRPr="00103DA9">
              <w:rPr>
                <w:rFonts w:ascii="Cambria" w:hAnsi="Cambria"/>
                <w:b w:val="0"/>
                <w:i w:val="0"/>
                <w:lang w:val="en-US"/>
              </w:rPr>
              <w:lastRenderedPageBreak/>
              <w:t>If there is no, or there is improper name in the directory, please, apply to Admin user of this section, employee of the Department for Feasibility Studies Assessment and MIFT bidding coordination (For enquiries, call: 71 2385216)</w:t>
            </w:r>
          </w:p>
        </w:tc>
        <w:tc>
          <w:tcPr>
            <w:tcW w:w="2693" w:type="dxa"/>
          </w:tcPr>
          <w:p w:rsidR="008171FC" w:rsidRPr="00103DA9" w:rsidRDefault="00371BC0" w:rsidP="00F530AD">
            <w:pPr>
              <w:pStyle w:val="61"/>
              <w:shd w:val="clear" w:color="auto" w:fill="auto"/>
              <w:tabs>
                <w:tab w:val="left" w:pos="584"/>
              </w:tabs>
              <w:spacing w:after="0" w:line="240" w:lineRule="auto"/>
              <w:jc w:val="both"/>
              <w:rPr>
                <w:rFonts w:ascii="Cambria" w:hAnsi="Cambria"/>
                <w:b w:val="0"/>
                <w:i w:val="0"/>
              </w:rPr>
            </w:pPr>
            <w:hyperlink r:id="rId15" w:tooltip="Международная ассоциация развития" w:history="1">
              <w:r w:rsidR="00AD3F32" w:rsidRPr="00103DA9">
                <w:rPr>
                  <w:rStyle w:val="a3"/>
                  <w:rFonts w:ascii="Cambria" w:hAnsi="Cambria"/>
                  <w:b w:val="0"/>
                  <w:i w:val="0"/>
                  <w:color w:val="auto"/>
                  <w:lang w:val="en-US"/>
                </w:rPr>
                <w:t xml:space="preserve">International Development </w:t>
              </w:r>
              <w:r w:rsidR="00AD3F32" w:rsidRPr="00103DA9">
                <w:rPr>
                  <w:rStyle w:val="a3"/>
                  <w:rFonts w:ascii="Cambria" w:hAnsi="Cambria"/>
                  <w:b w:val="0"/>
                  <w:i w:val="0"/>
                  <w:color w:val="auto"/>
                  <w:lang w:val="en-US"/>
                </w:rPr>
                <w:lastRenderedPageBreak/>
                <w:t>Association</w:t>
              </w:r>
            </w:hyperlink>
            <w:r w:rsidR="00AD3F32" w:rsidRPr="00103DA9">
              <w:rPr>
                <w:rFonts w:ascii="Cambria" w:hAnsi="Cambria"/>
                <w:b w:val="0"/>
                <w:i w:val="0"/>
                <w:lang w:val="en-US"/>
              </w:rPr>
              <w:t xml:space="preserve"> (IDA)</w:t>
            </w:r>
          </w:p>
        </w:tc>
      </w:tr>
      <w:tr w:rsidR="004B7C96" w:rsidRPr="00103DA9" w:rsidTr="00020450">
        <w:tc>
          <w:tcPr>
            <w:tcW w:w="239" w:type="dxa"/>
          </w:tcPr>
          <w:p w:rsidR="00C53CF7" w:rsidRPr="00103DA9" w:rsidRDefault="00371BC0" w:rsidP="00F530AD">
            <w:pPr>
              <w:pStyle w:val="61"/>
              <w:shd w:val="clear" w:color="auto" w:fill="auto"/>
              <w:tabs>
                <w:tab w:val="left" w:pos="584"/>
              </w:tabs>
              <w:spacing w:after="0" w:line="240" w:lineRule="auto"/>
              <w:jc w:val="both"/>
              <w:rPr>
                <w:rFonts w:ascii="Cambria" w:hAnsi="Cambria"/>
                <w:b w:val="0"/>
                <w:i w:val="0"/>
              </w:rPr>
            </w:pPr>
          </w:p>
        </w:tc>
        <w:tc>
          <w:tcPr>
            <w:tcW w:w="2733" w:type="dxa"/>
          </w:tcPr>
          <w:p w:rsidR="00C53CF7" w:rsidRPr="00103DA9" w:rsidRDefault="00AD3F32" w:rsidP="00F530AD">
            <w:pPr>
              <w:pStyle w:val="4"/>
              <w:spacing w:before="150" w:after="150"/>
              <w:jc w:val="center"/>
              <w:outlineLvl w:val="3"/>
              <w:rPr>
                <w:rFonts w:ascii="Cambria" w:eastAsia="Times New Roman" w:hAnsi="Cambria" w:cs="Times New Roman"/>
                <w:i w:val="0"/>
                <w:color w:val="auto"/>
                <w:sz w:val="28"/>
                <w:szCs w:val="28"/>
                <w:lang w:bidi="ar-SA"/>
              </w:rPr>
            </w:pPr>
            <w:r w:rsidRPr="00103DA9">
              <w:rPr>
                <w:rFonts w:ascii="Cambria" w:hAnsi="Cambria" w:cs="Times New Roman"/>
                <w:bCs/>
                <w:i w:val="0"/>
                <w:color w:val="auto"/>
                <w:sz w:val="28"/>
                <w:szCs w:val="28"/>
                <w:lang w:val="en-US"/>
              </w:rPr>
              <w:t>List of documents attached</w:t>
            </w:r>
          </w:p>
          <w:p w:rsidR="00C53CF7" w:rsidRPr="00103DA9" w:rsidRDefault="00371BC0" w:rsidP="00F530AD">
            <w:pPr>
              <w:pStyle w:val="61"/>
              <w:shd w:val="clear" w:color="auto" w:fill="auto"/>
              <w:tabs>
                <w:tab w:val="left" w:pos="584"/>
              </w:tabs>
              <w:spacing w:after="0" w:line="240" w:lineRule="auto"/>
              <w:jc w:val="both"/>
              <w:rPr>
                <w:rFonts w:ascii="Cambria" w:hAnsi="Cambria"/>
                <w:b w:val="0"/>
                <w:bCs w:val="0"/>
                <w:i w:val="0"/>
                <w:shd w:val="clear" w:color="auto" w:fill="FFFFFF"/>
              </w:rPr>
            </w:pPr>
          </w:p>
        </w:tc>
        <w:tc>
          <w:tcPr>
            <w:tcW w:w="3402" w:type="dxa"/>
          </w:tcPr>
          <w:p w:rsidR="00357007" w:rsidRPr="00DA7D71" w:rsidRDefault="00AD3F32" w:rsidP="00F530AD">
            <w:pPr>
              <w:rPr>
                <w:rFonts w:ascii="Cambria" w:hAnsi="Cambria" w:cs="Times New Roman"/>
                <w:color w:val="auto"/>
                <w:sz w:val="28"/>
                <w:szCs w:val="28"/>
                <w:lang w:val="en-US"/>
              </w:rPr>
            </w:pPr>
            <w:r w:rsidRPr="00103DA9">
              <w:rPr>
                <w:rFonts w:ascii="Cambria" w:hAnsi="Cambria" w:cs="Times New Roman"/>
                <w:color w:val="auto"/>
                <w:sz w:val="28"/>
                <w:szCs w:val="28"/>
                <w:lang w:val="en-US"/>
              </w:rPr>
              <w:t xml:space="preserve">download the required documents specified in the Chapter 1 "Preparation" hereof. When accepting the application, the program independently sends the attached documents to the MIFT's office for duly </w:t>
            </w:r>
            <w:r w:rsidR="005E0827" w:rsidRPr="00103DA9">
              <w:rPr>
                <w:rFonts w:ascii="Cambria" w:hAnsi="Cambria" w:cs="Times New Roman"/>
                <w:color w:val="auto"/>
                <w:sz w:val="28"/>
                <w:szCs w:val="28"/>
                <w:lang w:val="en-US"/>
              </w:rPr>
              <w:t>registration</w:t>
            </w:r>
            <w:r w:rsidRPr="00103DA9">
              <w:rPr>
                <w:rFonts w:ascii="Cambria" w:hAnsi="Cambria" w:cs="Times New Roman"/>
                <w:color w:val="auto"/>
                <w:sz w:val="28"/>
                <w:szCs w:val="28"/>
                <w:lang w:val="en-US"/>
              </w:rPr>
              <w:t xml:space="preserve">. Up to 15 files can be attached. The files </w:t>
            </w:r>
            <w:r w:rsidR="00DA7D71">
              <w:rPr>
                <w:rFonts w:ascii="Cambria" w:hAnsi="Cambria" w:cs="Times New Roman"/>
                <w:color w:val="auto"/>
                <w:sz w:val="28"/>
                <w:szCs w:val="28"/>
                <w:lang w:val="en-US"/>
              </w:rPr>
              <w:t>size should not exceed 25</w:t>
            </w:r>
            <w:r w:rsidRPr="00103DA9">
              <w:rPr>
                <w:rFonts w:ascii="Cambria" w:hAnsi="Cambria" w:cs="Times New Roman"/>
                <w:color w:val="auto"/>
                <w:sz w:val="28"/>
                <w:szCs w:val="28"/>
                <w:lang w:val="en-US"/>
              </w:rPr>
              <w:t xml:space="preserve"> MB. Available formats: * doc, *.xls, *.pdf</w:t>
            </w:r>
          </w:p>
          <w:p w:rsidR="00C53CF7" w:rsidRPr="00DA7D71" w:rsidRDefault="00371BC0" w:rsidP="00F530AD">
            <w:pPr>
              <w:pStyle w:val="61"/>
              <w:shd w:val="clear" w:color="auto" w:fill="auto"/>
              <w:tabs>
                <w:tab w:val="left" w:pos="584"/>
              </w:tabs>
              <w:spacing w:after="0" w:line="240" w:lineRule="auto"/>
              <w:jc w:val="both"/>
              <w:rPr>
                <w:rFonts w:ascii="Cambria" w:hAnsi="Cambria"/>
                <w:b w:val="0"/>
                <w:i w:val="0"/>
                <w:lang w:val="en-US"/>
              </w:rPr>
            </w:pPr>
          </w:p>
        </w:tc>
        <w:tc>
          <w:tcPr>
            <w:tcW w:w="2693" w:type="dxa"/>
          </w:tcPr>
          <w:p w:rsidR="00C53CF7" w:rsidRPr="00103DA9" w:rsidRDefault="00AD3F32" w:rsidP="00F530AD">
            <w:pPr>
              <w:pStyle w:val="61"/>
              <w:shd w:val="clear" w:color="auto" w:fill="auto"/>
              <w:tabs>
                <w:tab w:val="left" w:pos="584"/>
              </w:tabs>
              <w:spacing w:after="0" w:line="240" w:lineRule="auto"/>
              <w:jc w:val="both"/>
              <w:rPr>
                <w:rFonts w:ascii="Cambria" w:hAnsi="Cambria"/>
                <w:b w:val="0"/>
                <w:i w:val="0"/>
                <w:lang w:val="en-US"/>
              </w:rPr>
            </w:pPr>
            <w:r w:rsidRPr="00103DA9">
              <w:rPr>
                <w:rFonts w:ascii="Cambria" w:hAnsi="Cambria"/>
                <w:b w:val="0"/>
                <w:i w:val="0"/>
                <w:lang w:val="en-US"/>
              </w:rPr>
              <w:t>application.pdf 0.7 MB</w:t>
            </w:r>
          </w:p>
          <w:p w:rsidR="009E1185" w:rsidRPr="00103DA9" w:rsidRDefault="00AD3F32" w:rsidP="00F530AD">
            <w:pPr>
              <w:pStyle w:val="61"/>
              <w:shd w:val="clear" w:color="auto" w:fill="auto"/>
              <w:tabs>
                <w:tab w:val="left" w:pos="584"/>
              </w:tabs>
              <w:spacing w:after="0" w:line="240" w:lineRule="auto"/>
              <w:jc w:val="both"/>
              <w:rPr>
                <w:rFonts w:ascii="Cambria" w:hAnsi="Cambria"/>
                <w:b w:val="0"/>
                <w:i w:val="0"/>
                <w:lang w:val="en-US"/>
              </w:rPr>
            </w:pPr>
            <w:r w:rsidRPr="00103DA9">
              <w:rPr>
                <w:rFonts w:ascii="Cambria" w:hAnsi="Cambria"/>
                <w:b w:val="0"/>
                <w:i w:val="0"/>
                <w:lang w:val="en-US"/>
              </w:rPr>
              <w:t>additional agreement.pdf  96.3Kb</w:t>
            </w:r>
          </w:p>
          <w:p w:rsidR="009E1185" w:rsidRPr="00103DA9" w:rsidRDefault="00AD3F32" w:rsidP="00F530AD">
            <w:pPr>
              <w:pStyle w:val="61"/>
              <w:shd w:val="clear" w:color="auto" w:fill="auto"/>
              <w:tabs>
                <w:tab w:val="left" w:pos="584"/>
              </w:tabs>
              <w:spacing w:after="0" w:line="240" w:lineRule="auto"/>
              <w:jc w:val="both"/>
              <w:rPr>
                <w:rFonts w:ascii="Cambria" w:hAnsi="Cambria"/>
                <w:b w:val="0"/>
                <w:i w:val="0"/>
              </w:rPr>
            </w:pPr>
            <w:r w:rsidRPr="00103DA9">
              <w:rPr>
                <w:rFonts w:ascii="Cambria" w:hAnsi="Cambria"/>
                <w:b w:val="0"/>
                <w:i w:val="0"/>
                <w:lang w:val="en-US"/>
              </w:rPr>
              <w:t>etc.</w:t>
            </w:r>
          </w:p>
        </w:tc>
      </w:tr>
      <w:tr w:rsidR="004B7C96" w:rsidRPr="00103DA9" w:rsidTr="00942CD0">
        <w:tc>
          <w:tcPr>
            <w:tcW w:w="239" w:type="dxa"/>
          </w:tcPr>
          <w:p w:rsidR="00F41774" w:rsidRPr="00103DA9" w:rsidRDefault="00371BC0" w:rsidP="00F530AD">
            <w:pPr>
              <w:pStyle w:val="61"/>
              <w:shd w:val="clear" w:color="auto" w:fill="auto"/>
              <w:tabs>
                <w:tab w:val="left" w:pos="584"/>
              </w:tabs>
              <w:spacing w:after="0" w:line="240" w:lineRule="auto"/>
              <w:jc w:val="both"/>
              <w:rPr>
                <w:rFonts w:ascii="Cambria" w:hAnsi="Cambria"/>
                <w:b w:val="0"/>
                <w:i w:val="0"/>
              </w:rPr>
            </w:pPr>
          </w:p>
        </w:tc>
        <w:tc>
          <w:tcPr>
            <w:tcW w:w="6135" w:type="dxa"/>
            <w:gridSpan w:val="2"/>
          </w:tcPr>
          <w:p w:rsidR="00F41774" w:rsidRPr="00103DA9" w:rsidRDefault="00AD3F32" w:rsidP="00F530AD">
            <w:pPr>
              <w:rPr>
                <w:rFonts w:ascii="Cambria" w:hAnsi="Cambria" w:cs="Times New Roman"/>
                <w:color w:val="auto"/>
                <w:sz w:val="28"/>
                <w:szCs w:val="28"/>
              </w:rPr>
            </w:pPr>
            <w:r w:rsidRPr="00103DA9">
              <w:rPr>
                <w:rFonts w:ascii="Cambria" w:hAnsi="Cambria" w:cs="Times New Roman"/>
                <w:bCs/>
                <w:color w:val="auto"/>
                <w:sz w:val="28"/>
                <w:szCs w:val="28"/>
                <w:lang w:val="en-US"/>
              </w:rPr>
              <w:t>Required captcha</w:t>
            </w:r>
          </w:p>
        </w:tc>
        <w:tc>
          <w:tcPr>
            <w:tcW w:w="2693" w:type="dxa"/>
          </w:tcPr>
          <w:p w:rsidR="00F41774" w:rsidRPr="00103DA9" w:rsidRDefault="00AD3F32" w:rsidP="00F530AD">
            <w:pPr>
              <w:pStyle w:val="61"/>
              <w:shd w:val="clear" w:color="auto" w:fill="auto"/>
              <w:tabs>
                <w:tab w:val="left" w:pos="584"/>
              </w:tabs>
              <w:spacing w:after="0" w:line="240" w:lineRule="auto"/>
              <w:jc w:val="both"/>
              <w:rPr>
                <w:rFonts w:ascii="Cambria" w:hAnsi="Cambria"/>
                <w:b w:val="0"/>
                <w:i w:val="0"/>
              </w:rPr>
            </w:pPr>
            <w:r w:rsidRPr="00103DA9">
              <w:rPr>
                <w:rFonts w:ascii="Cambria" w:hAnsi="Cambria"/>
                <w:b w:val="0"/>
                <w:i w:val="0"/>
                <w:lang w:val="en-US"/>
              </w:rPr>
              <w:t>51112</w:t>
            </w:r>
          </w:p>
        </w:tc>
      </w:tr>
      <w:tr w:rsidR="004B7C96" w:rsidRPr="00103DA9" w:rsidTr="00942CD0">
        <w:tc>
          <w:tcPr>
            <w:tcW w:w="239" w:type="dxa"/>
          </w:tcPr>
          <w:p w:rsidR="00F41774" w:rsidRPr="00103DA9" w:rsidRDefault="00371BC0" w:rsidP="00F530AD">
            <w:pPr>
              <w:pStyle w:val="61"/>
              <w:shd w:val="clear" w:color="auto" w:fill="auto"/>
              <w:tabs>
                <w:tab w:val="left" w:pos="584"/>
              </w:tabs>
              <w:spacing w:after="0" w:line="240" w:lineRule="auto"/>
              <w:jc w:val="both"/>
              <w:rPr>
                <w:rFonts w:ascii="Cambria" w:hAnsi="Cambria"/>
                <w:b w:val="0"/>
                <w:i w:val="0"/>
              </w:rPr>
            </w:pPr>
          </w:p>
        </w:tc>
        <w:tc>
          <w:tcPr>
            <w:tcW w:w="6135" w:type="dxa"/>
            <w:gridSpan w:val="2"/>
          </w:tcPr>
          <w:p w:rsidR="00F41774" w:rsidRPr="00103DA9" w:rsidRDefault="00AD3F32" w:rsidP="00F530AD">
            <w:pPr>
              <w:rPr>
                <w:rFonts w:ascii="Cambria" w:hAnsi="Cambria" w:cs="Times New Roman"/>
                <w:bCs/>
                <w:color w:val="auto"/>
                <w:sz w:val="28"/>
                <w:szCs w:val="28"/>
                <w:lang w:val="en-US"/>
              </w:rPr>
            </w:pPr>
            <w:r w:rsidRPr="00103DA9">
              <w:rPr>
                <w:rFonts w:ascii="Cambria" w:hAnsi="Cambria" w:cs="Times New Roman"/>
                <w:bCs/>
                <w:color w:val="auto"/>
                <w:sz w:val="28"/>
                <w:szCs w:val="28"/>
                <w:lang w:val="en-US"/>
              </w:rPr>
              <w:t xml:space="preserve">Confirmation that the information provided is true, complete and accurate </w:t>
            </w:r>
          </w:p>
        </w:tc>
        <w:tc>
          <w:tcPr>
            <w:tcW w:w="2693" w:type="dxa"/>
          </w:tcPr>
          <w:p w:rsidR="00F41774" w:rsidRPr="00103DA9" w:rsidRDefault="00AD3F32" w:rsidP="00F530AD">
            <w:pPr>
              <w:pStyle w:val="61"/>
              <w:shd w:val="clear" w:color="auto" w:fill="auto"/>
              <w:tabs>
                <w:tab w:val="left" w:pos="584"/>
              </w:tabs>
              <w:spacing w:after="0" w:line="240" w:lineRule="auto"/>
              <w:jc w:val="both"/>
              <w:rPr>
                <w:rFonts w:ascii="Cambria" w:hAnsi="Cambria"/>
                <w:b w:val="0"/>
                <w:i w:val="0"/>
              </w:rPr>
            </w:pPr>
            <w:r w:rsidRPr="00103DA9">
              <w:rPr>
                <w:rFonts w:ascii="Cambria" w:hAnsi="Cambria"/>
                <w:b w:val="0"/>
                <w:i w:val="0"/>
                <w:lang w:val="en-US"/>
              </w:rPr>
              <w:t>By clicking</w:t>
            </w:r>
          </w:p>
        </w:tc>
      </w:tr>
    </w:tbl>
    <w:p w:rsidR="00A13FF8" w:rsidRPr="00103DA9" w:rsidRDefault="00371BC0" w:rsidP="00F530AD">
      <w:pPr>
        <w:pStyle w:val="61"/>
        <w:shd w:val="clear" w:color="auto" w:fill="auto"/>
        <w:tabs>
          <w:tab w:val="left" w:pos="584"/>
        </w:tabs>
        <w:spacing w:after="0" w:line="240" w:lineRule="auto"/>
        <w:jc w:val="both"/>
        <w:rPr>
          <w:rFonts w:ascii="Cambria" w:hAnsi="Cambria"/>
          <w:b w:val="0"/>
          <w:i w:val="0"/>
        </w:rPr>
      </w:pPr>
    </w:p>
    <w:p w:rsidR="00A13FF8" w:rsidRPr="00103DA9" w:rsidRDefault="00AD3F32" w:rsidP="00BD3D97">
      <w:pPr>
        <w:pStyle w:val="61"/>
        <w:shd w:val="clear" w:color="auto" w:fill="auto"/>
        <w:tabs>
          <w:tab w:val="left" w:pos="584"/>
        </w:tabs>
        <w:spacing w:after="0" w:line="240" w:lineRule="auto"/>
        <w:ind w:firstLine="567"/>
        <w:jc w:val="both"/>
        <w:rPr>
          <w:rFonts w:ascii="Cambria" w:hAnsi="Cambria"/>
          <w:b w:val="0"/>
          <w:i w:val="0"/>
          <w:u w:val="single"/>
          <w:lang w:val="en-US"/>
        </w:rPr>
      </w:pPr>
      <w:r w:rsidRPr="00103DA9">
        <w:rPr>
          <w:rFonts w:ascii="Cambria" w:hAnsi="Cambria"/>
          <w:b w:val="0"/>
          <w:i w:val="0"/>
          <w:u w:val="single"/>
          <w:lang w:val="en-US"/>
        </w:rPr>
        <w:t>Note. The data specified in the application are reflected in the final letter of MIFT, which is the confirmation of contract/additional agreement registration. Accordingly, when filling in the application, it is necessary to specify complete and correct data, otherwise, errors may be made when executing response that cannot be corrected.</w:t>
      </w:r>
    </w:p>
    <w:p w:rsidR="00061F50" w:rsidRPr="00103DA9" w:rsidRDefault="00AD3F32" w:rsidP="008A1DCF">
      <w:pPr>
        <w:ind w:firstLine="567"/>
        <w:rPr>
          <w:rFonts w:ascii="Cambria" w:hAnsi="Cambria" w:cs="Times New Roman"/>
          <w:sz w:val="28"/>
          <w:szCs w:val="28"/>
          <w:lang w:val="en-US"/>
        </w:rPr>
      </w:pPr>
      <w:r w:rsidRPr="00103DA9">
        <w:rPr>
          <w:rFonts w:ascii="Cambria" w:hAnsi="Cambria" w:cs="Times New Roman"/>
          <w:sz w:val="28"/>
          <w:szCs w:val="28"/>
          <w:lang w:val="en-US"/>
        </w:rPr>
        <w:t xml:space="preserve"> </w:t>
      </w:r>
    </w:p>
    <w:p w:rsidR="00061F50" w:rsidRPr="00103DA9" w:rsidRDefault="00AD3F32" w:rsidP="00BD3D97">
      <w:pPr>
        <w:pStyle w:val="61"/>
        <w:shd w:val="clear" w:color="auto" w:fill="auto"/>
        <w:tabs>
          <w:tab w:val="left" w:pos="584"/>
        </w:tabs>
        <w:spacing w:after="0" w:line="240" w:lineRule="auto"/>
        <w:ind w:firstLine="567"/>
        <w:jc w:val="both"/>
        <w:rPr>
          <w:rFonts w:ascii="Cambria" w:hAnsi="Cambria"/>
          <w:b w:val="0"/>
          <w:i w:val="0"/>
          <w:lang w:val="en-US"/>
        </w:rPr>
      </w:pPr>
      <w:r w:rsidRPr="00103DA9">
        <w:rPr>
          <w:rFonts w:ascii="Cambria" w:hAnsi="Cambria"/>
          <w:i w:val="0"/>
          <w:lang w:val="en-US"/>
        </w:rPr>
        <w:t>Step 4/2:</w:t>
      </w:r>
      <w:r w:rsidRPr="00103DA9">
        <w:rPr>
          <w:rFonts w:ascii="Cambria" w:hAnsi="Cambria"/>
          <w:b w:val="0"/>
          <w:i w:val="0"/>
          <w:lang w:val="en-US"/>
        </w:rPr>
        <w:t xml:space="preserve"> During correction, adjustment or addition after the MIFT's comment:</w:t>
      </w:r>
    </w:p>
    <w:p w:rsidR="00061F50" w:rsidRPr="00103DA9" w:rsidRDefault="00AD3F32" w:rsidP="008A1DCF">
      <w:pPr>
        <w:pStyle w:val="61"/>
        <w:numPr>
          <w:ilvl w:val="0"/>
          <w:numId w:val="3"/>
        </w:numPr>
        <w:shd w:val="clear" w:color="auto" w:fill="auto"/>
        <w:tabs>
          <w:tab w:val="left" w:pos="584"/>
        </w:tabs>
        <w:spacing w:after="0" w:line="240" w:lineRule="auto"/>
        <w:jc w:val="both"/>
        <w:rPr>
          <w:rFonts w:ascii="Cambria" w:hAnsi="Cambria"/>
          <w:b w:val="0"/>
          <w:i w:val="0"/>
          <w:lang w:val="en-US"/>
        </w:rPr>
      </w:pPr>
      <w:r w:rsidRPr="00103DA9">
        <w:rPr>
          <w:rFonts w:ascii="Cambria" w:hAnsi="Cambria"/>
          <w:b w:val="0"/>
          <w:i w:val="0"/>
          <w:lang w:val="en-US"/>
        </w:rPr>
        <w:t>remove comments from the MIFT;</w:t>
      </w:r>
    </w:p>
    <w:p w:rsidR="00061F50" w:rsidRPr="00103DA9" w:rsidRDefault="00AD3F32" w:rsidP="008A1DCF">
      <w:pPr>
        <w:pStyle w:val="61"/>
        <w:numPr>
          <w:ilvl w:val="0"/>
          <w:numId w:val="3"/>
        </w:numPr>
        <w:shd w:val="clear" w:color="auto" w:fill="auto"/>
        <w:tabs>
          <w:tab w:val="left" w:pos="584"/>
        </w:tabs>
        <w:spacing w:after="0" w:line="240" w:lineRule="auto"/>
        <w:jc w:val="both"/>
        <w:rPr>
          <w:rFonts w:ascii="Cambria" w:hAnsi="Cambria"/>
          <w:b w:val="0"/>
          <w:i w:val="0"/>
          <w:lang w:val="en-US"/>
        </w:rPr>
      </w:pPr>
      <w:r w:rsidRPr="00103DA9">
        <w:rPr>
          <w:rFonts w:ascii="Cambria" w:hAnsi="Cambria"/>
          <w:b w:val="0"/>
          <w:i w:val="0"/>
          <w:lang w:val="en-US"/>
        </w:rPr>
        <w:t>enter the awarded reference number and password previously sent to e-</w:t>
      </w:r>
      <w:r w:rsidRPr="00103DA9">
        <w:rPr>
          <w:rFonts w:ascii="Cambria" w:hAnsi="Cambria"/>
          <w:b w:val="0"/>
          <w:i w:val="0"/>
          <w:lang w:val="en-US"/>
        </w:rPr>
        <w:lastRenderedPageBreak/>
        <w:t>mail specified in the application in "Fill in application" column;</w:t>
      </w:r>
    </w:p>
    <w:p w:rsidR="00061F50" w:rsidRPr="00103DA9" w:rsidRDefault="00AD3F32" w:rsidP="008A1DCF">
      <w:pPr>
        <w:pStyle w:val="61"/>
        <w:numPr>
          <w:ilvl w:val="0"/>
          <w:numId w:val="3"/>
        </w:numPr>
        <w:shd w:val="clear" w:color="auto" w:fill="auto"/>
        <w:tabs>
          <w:tab w:val="left" w:pos="584"/>
        </w:tabs>
        <w:spacing w:after="0" w:line="240" w:lineRule="auto"/>
        <w:jc w:val="both"/>
        <w:rPr>
          <w:rFonts w:ascii="Cambria" w:hAnsi="Cambria"/>
          <w:b w:val="0"/>
          <w:i w:val="0"/>
          <w:lang w:val="en-US"/>
        </w:rPr>
      </w:pPr>
      <w:r w:rsidRPr="00103DA9">
        <w:rPr>
          <w:rFonts w:ascii="Cambria" w:hAnsi="Cambria"/>
          <w:b w:val="0"/>
          <w:i w:val="0"/>
          <w:lang w:val="en-US"/>
        </w:rPr>
        <w:t>correct data in the application, delete documents to be corrected and attach corrected or missing documents.</w:t>
      </w:r>
    </w:p>
    <w:p w:rsidR="00DC0910" w:rsidRPr="00103DA9" w:rsidRDefault="00AD3F32" w:rsidP="00BD3D97">
      <w:pPr>
        <w:ind w:firstLine="567"/>
        <w:jc w:val="both"/>
        <w:rPr>
          <w:rFonts w:ascii="Cambria" w:hAnsi="Cambria" w:cs="Times New Roman"/>
          <w:sz w:val="28"/>
          <w:szCs w:val="28"/>
          <w:lang w:val="en-US"/>
        </w:rPr>
      </w:pPr>
      <w:r w:rsidRPr="00103DA9">
        <w:rPr>
          <w:rFonts w:ascii="Cambria" w:hAnsi="Cambria" w:cs="Times New Roman"/>
          <w:sz w:val="28"/>
          <w:szCs w:val="28"/>
          <w:lang w:val="en-US"/>
        </w:rPr>
        <w:t xml:space="preserve"> </w:t>
      </w:r>
    </w:p>
    <w:p w:rsidR="00DC0910" w:rsidRPr="00103DA9" w:rsidRDefault="00AD3F32" w:rsidP="00BD3D97">
      <w:pPr>
        <w:ind w:firstLine="567"/>
        <w:jc w:val="both"/>
        <w:rPr>
          <w:rFonts w:ascii="Cambria" w:hAnsi="Cambria" w:cs="Times New Roman"/>
          <w:sz w:val="28"/>
          <w:szCs w:val="28"/>
          <w:lang w:val="en-US"/>
        </w:rPr>
      </w:pPr>
      <w:r w:rsidRPr="00103DA9">
        <w:rPr>
          <w:rFonts w:ascii="Cambria" w:hAnsi="Cambria" w:cs="Times New Roman"/>
          <w:sz w:val="28"/>
          <w:szCs w:val="28"/>
          <w:lang w:val="en-US"/>
        </w:rPr>
        <w:t>When entering the captcha and confirming that the information submitted is true, complete and accurate, the screen displays a confirmation of the successful operation as "updated" (See Fig. 4).</w:t>
      </w:r>
    </w:p>
    <w:p w:rsidR="002B4A3B" w:rsidRPr="00103DA9" w:rsidRDefault="00371BC0" w:rsidP="00F530AD">
      <w:pPr>
        <w:jc w:val="both"/>
        <w:rPr>
          <w:rFonts w:ascii="Cambria" w:hAnsi="Cambria" w:cs="Times New Roman"/>
          <w:sz w:val="28"/>
          <w:szCs w:val="28"/>
          <w:lang w:val="en-US"/>
        </w:rPr>
      </w:pPr>
    </w:p>
    <w:p w:rsidR="00DC0910" w:rsidRDefault="008758EB" w:rsidP="00F530AD">
      <w:pPr>
        <w:jc w:val="both"/>
        <w:rPr>
          <w:rFonts w:ascii="Cambria" w:hAnsi="Cambria" w:cs="Times New Roman"/>
          <w:b/>
          <w:sz w:val="28"/>
          <w:szCs w:val="28"/>
          <w:lang w:val="en-US"/>
        </w:rPr>
      </w:pPr>
      <w:r>
        <w:rPr>
          <w:rFonts w:ascii="Cambria" w:hAnsi="Cambria" w:cs="Times New Roman"/>
          <w:b/>
          <w:noProof/>
          <w:sz w:val="28"/>
          <w:szCs w:val="28"/>
          <w:lang w:bidi="ar-SA"/>
        </w:rPr>
        <mc:AlternateContent>
          <mc:Choice Requires="wpg">
            <w:drawing>
              <wp:anchor distT="0" distB="0" distL="114300" distR="114300" simplePos="0" relativeHeight="251661312" behindDoc="0" locked="0" layoutInCell="1" allowOverlap="1">
                <wp:simplePos x="0" y="0"/>
                <wp:positionH relativeFrom="column">
                  <wp:posOffset>4228465</wp:posOffset>
                </wp:positionH>
                <wp:positionV relativeFrom="paragraph">
                  <wp:posOffset>1892935</wp:posOffset>
                </wp:positionV>
                <wp:extent cx="114300" cy="114935"/>
                <wp:effectExtent l="12700" t="13335" r="6350" b="5080"/>
                <wp:wrapNone/>
                <wp:docPr id="1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935"/>
                          <a:chOff x="0" y="0"/>
                          <a:chExt cx="114300" cy="114778"/>
                        </a:xfrm>
                      </wpg:grpSpPr>
                      <wps:wsp>
                        <wps:cNvPr id="12" name="Straight Connector 16"/>
                        <wps:cNvCnPr>
                          <a:cxnSpLocks noChangeShapeType="1"/>
                        </wps:cNvCnPr>
                        <wps:spPr bwMode="auto">
                          <a:xfrm>
                            <a:off x="0" y="0"/>
                            <a:ext cx="114300" cy="114300"/>
                          </a:xfrm>
                          <a:prstGeom prst="line">
                            <a:avLst/>
                          </a:prstGeom>
                          <a:noFill/>
                          <a:ln w="7620">
                            <a:solidFill>
                              <a:srgbClr val="7F7F7F"/>
                            </a:solidFill>
                            <a:miter lim="800000"/>
                            <a:headEnd/>
                            <a:tailEnd/>
                          </a:ln>
                          <a:extLst>
                            <a:ext uri="{909E8E84-426E-40DD-AFC4-6F175D3DCCD1}">
                              <a14:hiddenFill xmlns:a14="http://schemas.microsoft.com/office/drawing/2010/main">
                                <a:noFill/>
                              </a14:hiddenFill>
                            </a:ext>
                          </a:extLst>
                        </wps:spPr>
                        <wps:bodyPr/>
                      </wps:wsp>
                      <wps:wsp>
                        <wps:cNvPr id="15" name="Straight Connector 17"/>
                        <wps:cNvCnPr>
                          <a:cxnSpLocks noChangeShapeType="1"/>
                        </wps:cNvCnPr>
                        <wps:spPr bwMode="auto">
                          <a:xfrm flipV="1">
                            <a:off x="0" y="0"/>
                            <a:ext cx="112923" cy="114778"/>
                          </a:xfrm>
                          <a:prstGeom prst="line">
                            <a:avLst/>
                          </a:prstGeom>
                          <a:noFill/>
                          <a:ln w="7620">
                            <a:solidFill>
                              <a:srgbClr val="7F7F7F"/>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9BEBA6" id="Group 18" o:spid="_x0000_s1026" style="position:absolute;margin-left:332.95pt;margin-top:149.05pt;width:9pt;height:9.05pt;z-index:251661312" coordsize="114300,114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">
                <v:line id="Straight Connector 16" o:spid="_x0000_s1027" style="position:absolute;visibility:visible;mso-wrap-style:square" from="0,0" to="114300,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" strokecolor="#7f7f7f" strokeweight=".6pt">
                  <v:stroke joinstyle="miter"/>
                </v:line>
                <v:line id="Straight Connector 17" o:spid="_x0000_s1028" style="position:absolute;flip:y;visibility:visible;mso-wrap-style:square" from="0,0" to="112923,11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" strokecolor="#7f7f7f" strokeweight=".6pt">
                  <v:stroke joinstyle="miter"/>
                </v:line>
              </v:group>
            </w:pict>
          </mc:Fallback>
        </mc:AlternateContent>
      </w:r>
      <w:r w:rsidR="00AD3F32" w:rsidRPr="00103DA9">
        <w:rPr>
          <w:rFonts w:ascii="Cambria" w:hAnsi="Cambria" w:cs="Times New Roman"/>
          <w:b/>
          <w:sz w:val="28"/>
          <w:szCs w:val="28"/>
          <w:lang w:val="en-US"/>
        </w:rPr>
        <w:t>Fig. 4 Updated</w:t>
      </w:r>
    </w:p>
    <w:p w:rsidR="00DA7D71" w:rsidRDefault="00DA7D71" w:rsidP="00F530AD">
      <w:pPr>
        <w:jc w:val="both"/>
        <w:rPr>
          <w:rFonts w:ascii="Cambria" w:hAnsi="Cambria" w:cs="Times New Roman"/>
          <w:b/>
          <w:sz w:val="28"/>
          <w:szCs w:val="28"/>
          <w:lang w:val="en-US"/>
        </w:rPr>
      </w:pPr>
      <w:r w:rsidRPr="00103DA9">
        <w:rPr>
          <w:rFonts w:ascii="Cambria" w:hAnsi="Cambria" w:cs="Times New Roman"/>
          <w:b/>
          <w:noProof/>
          <w:sz w:val="28"/>
          <w:szCs w:val="28"/>
          <w:lang w:bidi="ar-SA"/>
        </w:rPr>
        <mc:AlternateContent>
          <mc:Choice Requires="wps">
            <w:drawing>
              <wp:anchor distT="0" distB="0" distL="114300" distR="114300" simplePos="0" relativeHeight="251660288" behindDoc="0" locked="0" layoutInCell="1" allowOverlap="1" wp14:anchorId="32F52C1E" wp14:editId="02AA52CB">
                <wp:simplePos x="0" y="0"/>
                <wp:positionH relativeFrom="column">
                  <wp:posOffset>1310005</wp:posOffset>
                </wp:positionH>
                <wp:positionV relativeFrom="paragraph">
                  <wp:posOffset>121920</wp:posOffset>
                </wp:positionV>
                <wp:extent cx="2971800" cy="575945"/>
                <wp:effectExtent l="0" t="0" r="0" b="0"/>
                <wp:wrapThrough wrapText="bothSides">
                  <wp:wrapPolygon edited="0">
                    <wp:start x="0" y="0"/>
                    <wp:lineTo x="0" y="20719"/>
                    <wp:lineTo x="21462" y="20719"/>
                    <wp:lineTo x="21462" y="0"/>
                    <wp:lineTo x="0" y="0"/>
                  </wp:wrapPolygon>
                </wp:wrapThrough>
                <wp:docPr id="14" name="Rectangle 14"/>
                <wp:cNvGraphicFramePr/>
                <a:graphic xmlns:a="http://schemas.openxmlformats.org/drawingml/2006/main">
                  <a:graphicData uri="http://schemas.microsoft.com/office/word/2010/wordprocessingShape">
                    <wps:wsp>
                      <wps:cNvSpPr/>
                      <wps:spPr>
                        <a:xfrm>
                          <a:off x="0" y="0"/>
                          <a:ext cx="2971800" cy="5759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1722B" w:rsidRPr="00A1722B" w:rsidRDefault="00AD3F32" w:rsidP="00A1722B">
                            <w:pPr>
                              <w:jc w:val="center"/>
                              <w:rPr>
                                <w:color w:val="262626" w:themeColor="text1" w:themeTint="D9"/>
                              </w:rPr>
                            </w:pPr>
                            <w:r w:rsidRPr="00A1722B">
                              <w:rPr>
                                <w:color w:val="262626" w:themeColor="text1" w:themeTint="D9"/>
                                <w:lang w:val="en-US"/>
                              </w:rPr>
                              <w:t>Updated</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32F52C1E" id="Rectangle 14" o:spid="_x0000_s1030" style="position:absolute;left:0;text-align:left;margin-left:103.15pt;margin-top:9.6pt;width:234pt;height:45.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" fillcolor="#f2f2f2 [3052]" stroked="f" strokeweight="1pt">
                <v:textbox>
                  <w:txbxContent>
                    <w:p w:rsidR="00A1722B" w:rsidRPr="00A1722B" w:rsidRDefault="00AD3F32" w:rsidP="00A1722B">
                      <w:pPr>
                        <w:jc w:val="center"/>
                        <w:rPr>
                          <w:color w:val="262626" w:themeColor="text1" w:themeTint="D9"/>
                        </w:rPr>
                      </w:pPr>
                      <w:r w:rsidRPr="00A1722B">
                        <w:rPr>
                          <w:color w:val="262626" w:themeColor="text1" w:themeTint="D9"/>
                          <w:lang w:val="en-US"/>
                        </w:rPr>
                        <w:t>Updated</w:t>
                      </w:r>
                    </w:p>
                  </w:txbxContent>
                </v:textbox>
                <w10:wrap type="through"/>
              </v:rect>
            </w:pict>
          </mc:Fallback>
        </mc:AlternateContent>
      </w:r>
    </w:p>
    <w:p w:rsidR="00DA7D71" w:rsidRDefault="00DA7D71" w:rsidP="00F530AD">
      <w:pPr>
        <w:jc w:val="both"/>
        <w:rPr>
          <w:rFonts w:ascii="Cambria" w:hAnsi="Cambria" w:cs="Times New Roman"/>
          <w:b/>
          <w:sz w:val="28"/>
          <w:szCs w:val="28"/>
          <w:lang w:val="en-US"/>
        </w:rPr>
      </w:pPr>
    </w:p>
    <w:p w:rsidR="00DA7D71" w:rsidRDefault="00DA7D71" w:rsidP="00F530AD">
      <w:pPr>
        <w:jc w:val="both"/>
        <w:rPr>
          <w:rFonts w:ascii="Cambria" w:hAnsi="Cambria" w:cs="Times New Roman"/>
          <w:b/>
          <w:sz w:val="28"/>
          <w:szCs w:val="28"/>
          <w:lang w:val="en-US"/>
        </w:rPr>
      </w:pPr>
    </w:p>
    <w:p w:rsidR="00DA7D71" w:rsidRPr="00103DA9" w:rsidRDefault="00DA7D71" w:rsidP="00F530AD">
      <w:pPr>
        <w:jc w:val="both"/>
        <w:rPr>
          <w:rFonts w:ascii="Cambria" w:hAnsi="Cambria" w:cs="Times New Roman"/>
          <w:b/>
          <w:sz w:val="28"/>
          <w:szCs w:val="28"/>
          <w:lang w:val="en-US"/>
        </w:rPr>
      </w:pPr>
    </w:p>
    <w:p w:rsidR="00DC0910" w:rsidRPr="00103DA9" w:rsidRDefault="00AD3F32" w:rsidP="00F530AD">
      <w:pPr>
        <w:jc w:val="both"/>
        <w:rPr>
          <w:rFonts w:ascii="Cambria" w:hAnsi="Cambria" w:cs="Times New Roman"/>
          <w:b/>
          <w:sz w:val="28"/>
          <w:szCs w:val="28"/>
          <w:lang w:val="en-US"/>
        </w:rPr>
      </w:pPr>
      <w:r w:rsidRPr="00103DA9">
        <w:rPr>
          <w:rFonts w:ascii="Cambria" w:hAnsi="Cambria" w:cs="Times New Roman"/>
          <w:b/>
          <w:noProof/>
          <w:sz w:val="28"/>
          <w:szCs w:val="28"/>
          <w:lang w:bidi="ar-SA"/>
        </w:rPr>
        <w:drawing>
          <wp:anchor distT="0" distB="0" distL="114300" distR="114300" simplePos="0" relativeHeight="251658240" behindDoc="0" locked="0" layoutInCell="1" allowOverlap="1" wp14:anchorId="05301986" wp14:editId="214FDD88">
            <wp:simplePos x="0" y="0"/>
            <wp:positionH relativeFrom="column">
              <wp:posOffset>-3810</wp:posOffset>
            </wp:positionH>
            <wp:positionV relativeFrom="paragraph">
              <wp:posOffset>1270</wp:posOffset>
            </wp:positionV>
            <wp:extent cx="5940425" cy="3729990"/>
            <wp:effectExtent l="0" t="0" r="3175" b="3810"/>
            <wp:wrapTight wrapText="bothSides">
              <wp:wrapPolygon edited="0">
                <wp:start x="0" y="0"/>
                <wp:lineTo x="0" y="21475"/>
                <wp:lineTo x="21519" y="21475"/>
                <wp:lineTo x="2151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5940425" cy="3729990"/>
                    </a:xfrm>
                    <a:prstGeom prst="rect">
                      <a:avLst/>
                    </a:prstGeom>
                  </pic:spPr>
                </pic:pic>
              </a:graphicData>
            </a:graphic>
          </wp:anchor>
        </w:drawing>
      </w:r>
    </w:p>
    <w:p w:rsidR="00BD3D97" w:rsidRPr="00103DA9" w:rsidRDefault="00371BC0" w:rsidP="00F530AD">
      <w:pPr>
        <w:jc w:val="both"/>
        <w:rPr>
          <w:rFonts w:ascii="Cambria" w:hAnsi="Cambria" w:cs="Times New Roman"/>
          <w:sz w:val="28"/>
          <w:szCs w:val="28"/>
          <w:lang w:val="en-US"/>
        </w:rPr>
      </w:pPr>
    </w:p>
    <w:p w:rsidR="00061F50" w:rsidRPr="00103DA9" w:rsidRDefault="00AD3F32" w:rsidP="008A1DCF">
      <w:pPr>
        <w:ind w:firstLine="567"/>
        <w:jc w:val="both"/>
        <w:rPr>
          <w:rFonts w:ascii="Cambria" w:hAnsi="Cambria" w:cs="Times New Roman"/>
          <w:sz w:val="28"/>
          <w:szCs w:val="28"/>
          <w:lang w:val="en-US"/>
        </w:rPr>
      </w:pPr>
      <w:r w:rsidRPr="00103DA9">
        <w:rPr>
          <w:rFonts w:ascii="Cambria" w:hAnsi="Cambria" w:cs="Times New Roman"/>
          <w:sz w:val="28"/>
          <w:szCs w:val="28"/>
          <w:lang w:val="en-US"/>
        </w:rPr>
        <w:t xml:space="preserve">If the Applicant does not agree with the MIFT's comments, he/she may contact the Admin user of this section, employee of the Department for Feasibility Studies Assessment and MIFT bidding coordination (For enquiries, call: 71 2385216, e-mail: </w:t>
      </w:r>
      <w:hyperlink r:id="rId17" w:history="1">
        <w:r w:rsidRPr="00103DA9">
          <w:rPr>
            <w:rStyle w:val="a3"/>
            <w:rFonts w:ascii="Cambria" w:hAnsi="Cambria" w:cs="Times New Roman"/>
            <w:sz w:val="28"/>
            <w:szCs w:val="28"/>
            <w:lang w:val="en-US"/>
          </w:rPr>
          <w:t>mf195@mift.uz</w:t>
        </w:r>
      </w:hyperlink>
      <w:r w:rsidRPr="00103DA9">
        <w:rPr>
          <w:rFonts w:ascii="Cambria" w:hAnsi="Cambria" w:cs="Times New Roman"/>
          <w:sz w:val="28"/>
          <w:szCs w:val="28"/>
          <w:lang w:val="en-US"/>
        </w:rPr>
        <w:t>) and prove its arguments. Otherwise, he/she may send the arguments in writing.</w:t>
      </w:r>
    </w:p>
    <w:p w:rsidR="008A1DCF" w:rsidRPr="00103DA9" w:rsidRDefault="00371BC0" w:rsidP="00F530AD">
      <w:pPr>
        <w:jc w:val="both"/>
        <w:rPr>
          <w:rFonts w:ascii="Cambria" w:hAnsi="Cambria" w:cs="Times New Roman"/>
          <w:sz w:val="28"/>
          <w:szCs w:val="28"/>
          <w:lang w:val="en-US"/>
        </w:rPr>
      </w:pPr>
    </w:p>
    <w:p w:rsidR="008A1DCF" w:rsidRPr="00103DA9" w:rsidRDefault="00AD3F32" w:rsidP="008A1DCF">
      <w:pPr>
        <w:ind w:firstLine="567"/>
        <w:jc w:val="both"/>
        <w:rPr>
          <w:rFonts w:ascii="Cambria" w:hAnsi="Cambria" w:cs="Times New Roman"/>
          <w:sz w:val="28"/>
          <w:szCs w:val="28"/>
          <w:lang w:val="en-US"/>
        </w:rPr>
      </w:pPr>
      <w:r w:rsidRPr="00103DA9">
        <w:rPr>
          <w:rFonts w:ascii="Cambria" w:hAnsi="Cambria" w:cs="Times New Roman"/>
          <w:b/>
          <w:sz w:val="28"/>
          <w:szCs w:val="28"/>
          <w:lang w:val="en-US"/>
        </w:rPr>
        <w:t>Step 5.</w:t>
      </w:r>
      <w:r w:rsidRPr="00103DA9">
        <w:rPr>
          <w:rFonts w:ascii="Cambria" w:hAnsi="Cambria" w:cs="Times New Roman"/>
          <w:sz w:val="28"/>
          <w:szCs w:val="28"/>
          <w:lang w:val="en-US"/>
        </w:rPr>
        <w:t xml:space="preserve"> Following the confirmation of acceptance of the electronic application, the Applicant receives the application number. The application number and password will be sent to e-mail specified in the Application. </w:t>
      </w:r>
      <w:r w:rsidRPr="00103DA9">
        <w:rPr>
          <w:rFonts w:ascii="Cambria" w:hAnsi="Cambria" w:cs="Times New Roman"/>
          <w:sz w:val="28"/>
          <w:szCs w:val="28"/>
          <w:lang w:val="en-US"/>
        </w:rPr>
        <w:lastRenderedPageBreak/>
        <w:t>Every application should be awarded with a certain application number and a password.</w:t>
      </w:r>
    </w:p>
    <w:p w:rsidR="00000BC3" w:rsidRPr="00103DA9" w:rsidRDefault="00371BC0" w:rsidP="00F530AD">
      <w:pPr>
        <w:jc w:val="both"/>
        <w:rPr>
          <w:rFonts w:ascii="Cambria" w:hAnsi="Cambria" w:cs="Times New Roman"/>
          <w:sz w:val="28"/>
          <w:szCs w:val="28"/>
          <w:lang w:val="en-US"/>
        </w:rPr>
      </w:pPr>
    </w:p>
    <w:p w:rsidR="00000BC3" w:rsidRPr="00103DA9" w:rsidRDefault="00AD3F32" w:rsidP="008A1DCF">
      <w:pPr>
        <w:ind w:firstLine="567"/>
        <w:jc w:val="both"/>
        <w:rPr>
          <w:rFonts w:ascii="Cambria" w:hAnsi="Cambria" w:cs="Times New Roman"/>
          <w:sz w:val="28"/>
          <w:szCs w:val="28"/>
          <w:lang w:val="en-US"/>
        </w:rPr>
      </w:pPr>
      <w:r w:rsidRPr="00103DA9">
        <w:rPr>
          <w:rFonts w:ascii="Cambria" w:hAnsi="Cambria" w:cs="Times New Roman"/>
          <w:sz w:val="28"/>
          <w:szCs w:val="28"/>
          <w:lang w:val="en-US"/>
        </w:rPr>
        <w:t xml:space="preserve">The Applicant shall be entitled to verify the status of his/her document by going to “Check the status of application” and entering application number and password previously obtained by e-mail. </w:t>
      </w:r>
    </w:p>
    <w:p w:rsidR="008A1DCF" w:rsidRPr="00103DA9" w:rsidRDefault="00371BC0" w:rsidP="008A1DCF">
      <w:pPr>
        <w:ind w:firstLine="567"/>
        <w:jc w:val="both"/>
        <w:rPr>
          <w:rFonts w:ascii="Cambria" w:hAnsi="Cambria" w:cs="Times New Roman"/>
          <w:sz w:val="28"/>
          <w:szCs w:val="28"/>
          <w:lang w:val="en-US"/>
        </w:rPr>
      </w:pPr>
    </w:p>
    <w:p w:rsidR="00000BC3" w:rsidRPr="00103DA9" w:rsidRDefault="00AD3F32" w:rsidP="008A1DCF">
      <w:pPr>
        <w:ind w:firstLine="567"/>
        <w:jc w:val="both"/>
        <w:rPr>
          <w:rFonts w:ascii="Cambria" w:hAnsi="Cambria" w:cs="Times New Roman"/>
          <w:b/>
          <w:sz w:val="28"/>
          <w:szCs w:val="28"/>
        </w:rPr>
      </w:pPr>
      <w:r w:rsidRPr="00103DA9">
        <w:rPr>
          <w:rFonts w:ascii="Cambria" w:hAnsi="Cambria" w:cs="Times New Roman"/>
          <w:b/>
          <w:sz w:val="28"/>
          <w:szCs w:val="28"/>
          <w:lang w:val="en-US"/>
        </w:rPr>
        <w:t>Statuses:</w:t>
      </w:r>
    </w:p>
    <w:p w:rsidR="00000BC3" w:rsidRPr="00103DA9" w:rsidRDefault="00AD3F32" w:rsidP="008A1DCF">
      <w:pPr>
        <w:pStyle w:val="a9"/>
        <w:numPr>
          <w:ilvl w:val="0"/>
          <w:numId w:val="4"/>
        </w:numPr>
        <w:jc w:val="both"/>
        <w:rPr>
          <w:rFonts w:ascii="Cambria" w:hAnsi="Cambria" w:cs="Times New Roman"/>
          <w:sz w:val="28"/>
          <w:szCs w:val="28"/>
          <w:lang w:val="en-US"/>
        </w:rPr>
      </w:pPr>
      <w:r w:rsidRPr="00103DA9">
        <w:rPr>
          <w:rFonts w:ascii="Cambria" w:hAnsi="Cambria" w:cs="Times New Roman"/>
          <w:sz w:val="28"/>
          <w:szCs w:val="28"/>
          <w:lang w:val="en-US"/>
        </w:rPr>
        <w:t>“In progress” - the Applicant is expected to make corrections according to the comments from the MIFT;</w:t>
      </w:r>
    </w:p>
    <w:p w:rsidR="00000BC3" w:rsidRPr="00103DA9" w:rsidRDefault="00AD3F32" w:rsidP="008A1DCF">
      <w:pPr>
        <w:pStyle w:val="a9"/>
        <w:numPr>
          <w:ilvl w:val="0"/>
          <w:numId w:val="4"/>
        </w:numPr>
        <w:jc w:val="both"/>
        <w:rPr>
          <w:rFonts w:ascii="Cambria" w:hAnsi="Cambria" w:cs="Times New Roman"/>
          <w:sz w:val="28"/>
          <w:szCs w:val="28"/>
          <w:lang w:val="en-US"/>
        </w:rPr>
      </w:pPr>
      <w:r w:rsidRPr="00103DA9">
        <w:rPr>
          <w:rFonts w:ascii="Cambria" w:hAnsi="Cambria" w:cs="Times New Roman"/>
          <w:sz w:val="28"/>
          <w:szCs w:val="28"/>
          <w:lang w:val="en-US"/>
        </w:rPr>
        <w:t>"Failure" - a response on refusal to register the forwarded contract / additional agreement with justification was sent;</w:t>
      </w:r>
    </w:p>
    <w:p w:rsidR="00000BC3" w:rsidRPr="00103DA9" w:rsidRDefault="00AD3F32" w:rsidP="008A1DCF">
      <w:pPr>
        <w:pStyle w:val="a9"/>
        <w:numPr>
          <w:ilvl w:val="0"/>
          <w:numId w:val="4"/>
        </w:numPr>
        <w:jc w:val="both"/>
        <w:rPr>
          <w:rFonts w:ascii="Cambria" w:hAnsi="Cambria" w:cs="Times New Roman"/>
          <w:sz w:val="28"/>
          <w:szCs w:val="28"/>
          <w:lang w:val="en-US"/>
        </w:rPr>
      </w:pPr>
      <w:r w:rsidRPr="00103DA9">
        <w:rPr>
          <w:rFonts w:ascii="Cambria" w:hAnsi="Cambria" w:cs="Times New Roman"/>
          <w:sz w:val="28"/>
          <w:szCs w:val="28"/>
          <w:lang w:val="en-US"/>
        </w:rPr>
        <w:t>“For approval” - documents in full are under the approval by the MIFT;</w:t>
      </w:r>
    </w:p>
    <w:p w:rsidR="00000BC3" w:rsidRPr="00103DA9" w:rsidRDefault="00AD3F32" w:rsidP="008A1DCF">
      <w:pPr>
        <w:pStyle w:val="a9"/>
        <w:numPr>
          <w:ilvl w:val="0"/>
          <w:numId w:val="4"/>
        </w:numPr>
        <w:jc w:val="both"/>
        <w:rPr>
          <w:rFonts w:ascii="Cambria" w:hAnsi="Cambria" w:cs="Times New Roman"/>
          <w:sz w:val="28"/>
          <w:szCs w:val="28"/>
          <w:lang w:val="en-US"/>
        </w:rPr>
      </w:pPr>
      <w:r w:rsidRPr="00103DA9">
        <w:rPr>
          <w:rFonts w:ascii="Cambria" w:hAnsi="Cambria" w:cs="Times New Roman"/>
          <w:sz w:val="28"/>
          <w:szCs w:val="28"/>
          <w:lang w:val="en-US"/>
        </w:rPr>
        <w:t xml:space="preserve">“Registered” - the document is registered in the MIFT. </w:t>
      </w:r>
    </w:p>
    <w:p w:rsidR="00000BC3" w:rsidRPr="00103DA9" w:rsidRDefault="00371BC0" w:rsidP="008A1DCF">
      <w:pPr>
        <w:ind w:firstLine="567"/>
        <w:jc w:val="both"/>
        <w:rPr>
          <w:rFonts w:ascii="Cambria" w:hAnsi="Cambria" w:cs="Times New Roman"/>
          <w:sz w:val="28"/>
          <w:szCs w:val="28"/>
          <w:lang w:val="en-US"/>
        </w:rPr>
      </w:pPr>
    </w:p>
    <w:p w:rsidR="0034179E" w:rsidRPr="00103DA9" w:rsidRDefault="00AD3F32" w:rsidP="0034179E">
      <w:pPr>
        <w:ind w:firstLine="567"/>
        <w:jc w:val="center"/>
        <w:rPr>
          <w:rFonts w:ascii="Cambria" w:hAnsi="Cambria" w:cs="Times New Roman"/>
          <w:b/>
          <w:sz w:val="28"/>
          <w:szCs w:val="28"/>
          <w:lang w:val="en-US"/>
        </w:rPr>
      </w:pPr>
      <w:r w:rsidRPr="00103DA9">
        <w:rPr>
          <w:rFonts w:ascii="Cambria" w:hAnsi="Cambria" w:cs="Times New Roman"/>
          <w:b/>
          <w:sz w:val="28"/>
          <w:szCs w:val="28"/>
          <w:lang w:val="en-US"/>
        </w:rPr>
        <w:t>Chapter 2. Registration of contract/</w:t>
      </w:r>
      <w:r w:rsidRPr="00103DA9">
        <w:rPr>
          <w:rFonts w:ascii="Cambria" w:hAnsi="Cambria" w:cs="Times New Roman"/>
          <w:b/>
          <w:sz w:val="28"/>
          <w:szCs w:val="28"/>
          <w:lang w:val="en-US"/>
        </w:rPr>
        <w:br/>
        <w:t>additional agreement</w:t>
      </w:r>
    </w:p>
    <w:p w:rsidR="0034179E" w:rsidRPr="00103DA9" w:rsidRDefault="00371BC0" w:rsidP="0034179E">
      <w:pPr>
        <w:ind w:firstLine="567"/>
        <w:jc w:val="center"/>
        <w:rPr>
          <w:rFonts w:ascii="Cambria" w:hAnsi="Cambria" w:cs="Times New Roman"/>
          <w:sz w:val="28"/>
          <w:szCs w:val="28"/>
          <w:lang w:val="en-US"/>
        </w:rPr>
      </w:pPr>
    </w:p>
    <w:p w:rsidR="00003CBA" w:rsidRPr="00103DA9" w:rsidRDefault="00AD3F32" w:rsidP="00003CBA">
      <w:pPr>
        <w:ind w:firstLine="567"/>
        <w:jc w:val="both"/>
        <w:rPr>
          <w:rFonts w:ascii="Cambria" w:eastAsia="Times New Roman" w:hAnsi="Cambria" w:cs="Times New Roman"/>
          <w:sz w:val="28"/>
          <w:szCs w:val="28"/>
          <w:lang w:val="en-US"/>
        </w:rPr>
      </w:pPr>
      <w:r w:rsidRPr="00103DA9">
        <w:rPr>
          <w:rFonts w:ascii="Cambria" w:eastAsia="Times New Roman" w:hAnsi="Cambria" w:cs="Times New Roman"/>
          <w:sz w:val="28"/>
          <w:szCs w:val="28"/>
          <w:lang w:val="en-US"/>
        </w:rPr>
        <w:t>According to the results of a positive consideration the duly procedure involves:</w:t>
      </w:r>
    </w:p>
    <w:p w:rsidR="00003CBA" w:rsidRPr="00103DA9" w:rsidRDefault="00AD3F32" w:rsidP="00003CBA">
      <w:pPr>
        <w:ind w:firstLine="567"/>
        <w:jc w:val="both"/>
        <w:rPr>
          <w:rFonts w:ascii="Cambria" w:eastAsia="Times New Roman" w:hAnsi="Cambria" w:cs="Times New Roman"/>
          <w:bCs/>
          <w:sz w:val="28"/>
          <w:szCs w:val="28"/>
          <w:lang w:val="en-US"/>
        </w:rPr>
      </w:pPr>
      <w:r w:rsidRPr="00103DA9">
        <w:rPr>
          <w:rFonts w:ascii="Cambria" w:eastAsia="Times New Roman" w:hAnsi="Cambria" w:cs="Times New Roman"/>
          <w:sz w:val="28"/>
          <w:szCs w:val="28"/>
          <w:lang w:val="en-US"/>
        </w:rPr>
        <w:t>a letter from the MIFT on registration of contracts/additional agreements specifying awarded number and date of registration;</w:t>
      </w:r>
    </w:p>
    <w:p w:rsidR="00003CBA" w:rsidRPr="00103DA9" w:rsidRDefault="00AD3F32" w:rsidP="00003CBA">
      <w:pPr>
        <w:ind w:firstLine="567"/>
        <w:jc w:val="both"/>
        <w:rPr>
          <w:rFonts w:ascii="Cambria" w:eastAsia="Times New Roman" w:hAnsi="Cambria" w:cs="Times New Roman"/>
          <w:bCs/>
          <w:sz w:val="28"/>
          <w:szCs w:val="28"/>
          <w:lang w:val="en-US"/>
        </w:rPr>
      </w:pPr>
      <w:r w:rsidRPr="00103DA9">
        <w:rPr>
          <w:rFonts w:ascii="Cambria" w:eastAsia="Times New Roman" w:hAnsi="Cambria" w:cs="Times New Roman"/>
          <w:bCs/>
          <w:sz w:val="28"/>
          <w:szCs w:val="28"/>
          <w:lang w:val="en-US"/>
        </w:rPr>
        <w:t>signing of the letter by the Deputy Minister of MIFT supervising the Department for Feasibility Studies Assessment and MIFT bidding coordination</w:t>
      </w:r>
    </w:p>
    <w:p w:rsidR="00003CBA" w:rsidRPr="00103DA9" w:rsidRDefault="00AD3F32" w:rsidP="00003CBA">
      <w:pPr>
        <w:ind w:firstLine="567"/>
        <w:jc w:val="both"/>
        <w:rPr>
          <w:rFonts w:ascii="Cambria" w:eastAsia="Times New Roman" w:hAnsi="Cambria" w:cs="Times New Roman"/>
          <w:sz w:val="28"/>
          <w:szCs w:val="28"/>
          <w:lang w:val="en-US"/>
        </w:rPr>
      </w:pPr>
      <w:r w:rsidRPr="00103DA9">
        <w:rPr>
          <w:rFonts w:ascii="Cambria" w:eastAsia="Times New Roman" w:hAnsi="Cambria" w:cs="Times New Roman"/>
          <w:sz w:val="28"/>
          <w:szCs w:val="28"/>
          <w:lang w:val="en-US"/>
        </w:rPr>
        <w:t>filling in the Registry of contracts/additional agreements to be registered;</w:t>
      </w:r>
    </w:p>
    <w:p w:rsidR="00003CBA" w:rsidRPr="00103DA9" w:rsidRDefault="00AD3F32" w:rsidP="00003CBA">
      <w:pPr>
        <w:ind w:firstLine="567"/>
        <w:jc w:val="both"/>
        <w:rPr>
          <w:rFonts w:ascii="Cambria" w:eastAsia="Times New Roman" w:hAnsi="Cambria" w:cs="Times New Roman"/>
          <w:sz w:val="28"/>
          <w:szCs w:val="28"/>
          <w:lang w:val="en-US"/>
        </w:rPr>
      </w:pPr>
      <w:r w:rsidRPr="00103DA9">
        <w:rPr>
          <w:rFonts w:ascii="Cambria" w:eastAsia="Times New Roman" w:hAnsi="Cambria" w:cs="Times New Roman"/>
          <w:sz w:val="28"/>
          <w:szCs w:val="28"/>
          <w:lang w:val="en-US"/>
        </w:rPr>
        <w:t>submission of letter original to the representative of the Applicant (Project Initiator, Employer) by proxy or upon a certificate against signature in the Registry;</w:t>
      </w:r>
    </w:p>
    <w:p w:rsidR="00003CBA" w:rsidRPr="00103DA9" w:rsidRDefault="00AD3F32" w:rsidP="00003CBA">
      <w:pPr>
        <w:ind w:firstLine="567"/>
        <w:jc w:val="both"/>
        <w:rPr>
          <w:rFonts w:ascii="Cambria" w:eastAsia="Times New Roman" w:hAnsi="Cambria" w:cs="Times New Roman"/>
          <w:sz w:val="28"/>
          <w:szCs w:val="28"/>
          <w:lang w:val="en-US"/>
        </w:rPr>
      </w:pPr>
      <w:r w:rsidRPr="00103DA9">
        <w:rPr>
          <w:rFonts w:ascii="Cambria" w:eastAsia="Times New Roman" w:hAnsi="Cambria" w:cs="Times New Roman"/>
          <w:sz w:val="28"/>
          <w:szCs w:val="28"/>
          <w:lang w:val="en-US"/>
        </w:rPr>
        <w:t>duly saving of letter copy with documents submitted in the MIFT.</w:t>
      </w:r>
    </w:p>
    <w:p w:rsidR="00003CBA" w:rsidRPr="00103DA9" w:rsidRDefault="00371BC0" w:rsidP="00003CBA">
      <w:pPr>
        <w:ind w:firstLine="567"/>
        <w:jc w:val="both"/>
        <w:rPr>
          <w:rFonts w:ascii="Cambria" w:hAnsi="Cambria" w:cs="Times New Roman"/>
          <w:sz w:val="28"/>
          <w:szCs w:val="28"/>
          <w:lang w:val="en-US"/>
        </w:rPr>
      </w:pPr>
    </w:p>
    <w:p w:rsidR="00F530AD" w:rsidRPr="00103DA9" w:rsidRDefault="00AD3F32" w:rsidP="00003CBA">
      <w:pPr>
        <w:ind w:firstLine="567"/>
        <w:jc w:val="both"/>
        <w:rPr>
          <w:rFonts w:ascii="Cambria" w:hAnsi="Cambria" w:cs="Times New Roman"/>
          <w:sz w:val="28"/>
          <w:szCs w:val="28"/>
          <w:lang w:val="en-US"/>
        </w:rPr>
      </w:pPr>
      <w:r w:rsidRPr="00103DA9">
        <w:rPr>
          <w:rFonts w:ascii="Cambria" w:hAnsi="Cambria" w:cs="Times New Roman"/>
          <w:sz w:val="28"/>
          <w:szCs w:val="28"/>
          <w:lang w:val="en-US"/>
        </w:rPr>
        <w:t xml:space="preserve">If there are questions on registration of the contract/additional agreements, the Applicant may contact the Admin user of this section, employee of the Department for Feasibility Studies Assessment and MIFT bidding coordination (For enquiries, call: 71 2385216, e-mail: </w:t>
      </w:r>
      <w:hyperlink r:id="rId18" w:history="1">
        <w:r w:rsidRPr="00103DA9">
          <w:rPr>
            <w:rStyle w:val="a3"/>
            <w:rFonts w:ascii="Cambria" w:hAnsi="Cambria" w:cs="Times New Roman"/>
            <w:sz w:val="28"/>
            <w:szCs w:val="28"/>
            <w:lang w:val="en-US"/>
          </w:rPr>
          <w:t>mf195@mift.uz</w:t>
        </w:r>
      </w:hyperlink>
      <w:r w:rsidRPr="00103DA9">
        <w:rPr>
          <w:rFonts w:ascii="Cambria" w:hAnsi="Cambria" w:cs="Times New Roman"/>
          <w:sz w:val="28"/>
          <w:szCs w:val="28"/>
          <w:lang w:val="en-US"/>
        </w:rPr>
        <w:t xml:space="preserve">). </w:t>
      </w:r>
    </w:p>
    <w:p w:rsidR="00000BC3" w:rsidRPr="00103DA9" w:rsidRDefault="00371BC0" w:rsidP="00F530AD">
      <w:pPr>
        <w:jc w:val="both"/>
        <w:rPr>
          <w:rFonts w:ascii="Cambria" w:hAnsi="Cambria" w:cs="Times New Roman"/>
          <w:sz w:val="28"/>
          <w:szCs w:val="28"/>
          <w:lang w:val="en-US"/>
        </w:rPr>
      </w:pPr>
    </w:p>
    <w:p w:rsidR="00000BC3" w:rsidRPr="00103DA9" w:rsidRDefault="00371BC0" w:rsidP="00F530AD">
      <w:pPr>
        <w:jc w:val="both"/>
        <w:rPr>
          <w:rFonts w:ascii="Cambria" w:hAnsi="Cambria" w:cs="Times New Roman"/>
          <w:sz w:val="28"/>
          <w:szCs w:val="28"/>
          <w:lang w:val="en-US"/>
        </w:rPr>
      </w:pPr>
    </w:p>
    <w:sectPr w:rsidR="00000BC3" w:rsidRPr="00103DA9">
      <w:headerReference w:type="default" r:id="rId19"/>
      <w:footerReference w:type="even" r:id="rId20"/>
      <w:footerReference w:type="default" r:id="rId21"/>
      <w:footerReference w:type="firs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1BC0" w:rsidRDefault="00371BC0">
      <w:r>
        <w:separator/>
      </w:r>
    </w:p>
  </w:endnote>
  <w:endnote w:type="continuationSeparator" w:id="0">
    <w:p w:rsidR="00371BC0" w:rsidRDefault="00371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charset w:val="CC"/>
    <w:family w:val="swiss"/>
    <w:pitch w:val="variable"/>
    <w:sig w:usb0="A00002EF" w:usb1="4000207B"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95A" w:rsidRDefault="008758EB">
    <w:pPr>
      <w:rPr>
        <w:sz w:val="2"/>
        <w:szCs w:val="2"/>
      </w:rPr>
    </w:pPr>
    <w:r>
      <w:rPr>
        <w:noProof/>
        <w:lang w:bidi="ar-SA"/>
      </w:rPr>
      <mc:AlternateContent>
        <mc:Choice Requires="wps">
          <w:drawing>
            <wp:anchor distT="0" distB="0" distL="63500" distR="63500" simplePos="0" relativeHeight="251658240" behindDoc="1" locked="0" layoutInCell="1" allowOverlap="1">
              <wp:simplePos x="0" y="0"/>
              <wp:positionH relativeFrom="page">
                <wp:posOffset>3921760</wp:posOffset>
              </wp:positionH>
              <wp:positionV relativeFrom="page">
                <wp:posOffset>9967595</wp:posOffset>
              </wp:positionV>
              <wp:extent cx="275590" cy="146050"/>
              <wp:effectExtent l="0" t="4445" r="3175" b="1905"/>
              <wp:wrapNone/>
              <wp:docPr id="1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95A" w:rsidRDefault="00AD3F32">
                          <w:pPr>
                            <w:pStyle w:val="1"/>
                            <w:shd w:val="clear" w:color="auto" w:fill="auto"/>
                            <w:spacing w:line="240" w:lineRule="auto"/>
                          </w:pPr>
                          <w:r>
                            <w:rPr>
                              <w:rStyle w:val="a5"/>
                              <w:b/>
                              <w:bCs/>
                            </w:rPr>
                            <w:t xml:space="preserve">- </w:t>
                          </w:r>
                          <w:r>
                            <w:fldChar w:fldCharType="begin"/>
                          </w:r>
                          <w:r>
                            <w:instrText xml:space="preserve"> PAGE \* MERGEFORMAT </w:instrText>
                          </w:r>
                          <w:r>
                            <w:fldChar w:fldCharType="separate"/>
                          </w:r>
                          <w:r w:rsidRPr="00C47983">
                            <w:rPr>
                              <w:rStyle w:val="a5"/>
                              <w:b/>
                              <w:bCs/>
                              <w:noProof/>
                            </w:rPr>
                            <w:t>10</w:t>
                          </w:r>
                          <w:r>
                            <w:rPr>
                              <w:rStyle w:val="a5"/>
                              <w:b/>
                              <w:bCs/>
                            </w:rPr>
                            <w:fldChar w:fldCharType="end"/>
                          </w:r>
                          <w:r>
                            <w:rPr>
                              <w:rStyle w:val="a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31" type="#_x0000_t202" style="position:absolute;margin-left:308.8pt;margin-top:784.85pt;width:21.7pt;height:11.5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" filled="f" stroked="f">
              <v:textbox style="mso-fit-shape-to-text:t" inset="0,0,0,0">
                <w:txbxContent>
                  <w:p w:rsidR="0065295A" w:rsidRDefault="00AD3F32">
                    <w:pPr>
                      <w:pStyle w:val="1"/>
                      <w:shd w:val="clear" w:color="auto" w:fill="auto"/>
                      <w:spacing w:line="240" w:lineRule="auto"/>
                    </w:pPr>
                    <w:r>
                      <w:rPr>
                        <w:rStyle w:val="a5"/>
                        <w:b/>
                        <w:bCs/>
                      </w:rPr>
                      <w:t xml:space="preserve">- </w:t>
                    </w:r>
                    <w:r>
                      <w:fldChar w:fldCharType="begin"/>
                    </w:r>
                    <w:r>
                      <w:instrText xml:space="preserve"> PAGE \* MERGEFORMAT </w:instrText>
                    </w:r>
                    <w:r>
                      <w:fldChar w:fldCharType="separate"/>
                    </w:r>
                    <w:r w:rsidRPr="00C47983">
                      <w:rPr>
                        <w:rStyle w:val="a5"/>
                        <w:b/>
                        <w:bCs/>
                        <w:noProof/>
                      </w:rPr>
                      <w:t>10</w:t>
                    </w:r>
                    <w:r>
                      <w:rPr>
                        <w:rStyle w:val="a5"/>
                        <w:b/>
                        <w:bCs/>
                      </w:rPr>
                      <w:fldChar w:fldCharType="end"/>
                    </w:r>
                    <w:r>
                      <w:rPr>
                        <w:rStyle w:val="a5"/>
                        <w:b/>
                        <w:bCs/>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95A" w:rsidRDefault="008758EB">
    <w:pPr>
      <w:rPr>
        <w:sz w:val="2"/>
        <w:szCs w:val="2"/>
      </w:rPr>
    </w:pPr>
    <w:r>
      <w:rPr>
        <w:noProof/>
        <w:lang w:bidi="ar-SA"/>
      </w:rPr>
      <mc:AlternateContent>
        <mc:Choice Requires="wps">
          <w:drawing>
            <wp:anchor distT="0" distB="0" distL="63500" distR="63500" simplePos="0" relativeHeight="251659264" behindDoc="1" locked="0" layoutInCell="1" allowOverlap="1">
              <wp:simplePos x="0" y="0"/>
              <wp:positionH relativeFrom="page">
                <wp:posOffset>3921760</wp:posOffset>
              </wp:positionH>
              <wp:positionV relativeFrom="page">
                <wp:posOffset>9967595</wp:posOffset>
              </wp:positionV>
              <wp:extent cx="275590" cy="146050"/>
              <wp:effectExtent l="0" t="4445" r="3175" b="1905"/>
              <wp:wrapNone/>
              <wp:docPr id="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95A" w:rsidRDefault="00AD3F32">
                          <w:pPr>
                            <w:pStyle w:val="1"/>
                            <w:shd w:val="clear" w:color="auto" w:fill="auto"/>
                            <w:spacing w:line="240" w:lineRule="auto"/>
                          </w:pPr>
                          <w:r>
                            <w:rPr>
                              <w:rStyle w:val="a5"/>
                              <w:b/>
                              <w:bCs/>
                            </w:rPr>
                            <w:t xml:space="preserve">- </w:t>
                          </w:r>
                          <w:r>
                            <w:fldChar w:fldCharType="begin"/>
                          </w:r>
                          <w:r>
                            <w:instrText xml:space="preserve"> PAGE \* MERGEFORMAT </w:instrText>
                          </w:r>
                          <w:r>
                            <w:fldChar w:fldCharType="separate"/>
                          </w:r>
                          <w:r w:rsidR="008758EB" w:rsidRPr="008758EB">
                            <w:rPr>
                              <w:rStyle w:val="a5"/>
                              <w:b/>
                              <w:bCs/>
                              <w:noProof/>
                            </w:rPr>
                            <w:t>8</w:t>
                          </w:r>
                          <w:r>
                            <w:rPr>
                              <w:rStyle w:val="a5"/>
                              <w:b/>
                              <w:bCs/>
                            </w:rPr>
                            <w:fldChar w:fldCharType="end"/>
                          </w:r>
                          <w:r>
                            <w:rPr>
                              <w:rStyle w:val="a5"/>
                              <w:b/>
                              <w:bCs/>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32" type="#_x0000_t202" style="position:absolute;margin-left:308.8pt;margin-top:784.85pt;width:21.7pt;height:11.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" filled="f" stroked="f">
              <v:textbox style="mso-fit-shape-to-text:t" inset="0,0,0,0">
                <w:txbxContent>
                  <w:p w:rsidR="0065295A" w:rsidRDefault="00AD3F32">
                    <w:pPr>
                      <w:pStyle w:val="1"/>
                      <w:shd w:val="clear" w:color="auto" w:fill="auto"/>
                      <w:spacing w:line="240" w:lineRule="auto"/>
                    </w:pPr>
                    <w:r>
                      <w:rPr>
                        <w:rStyle w:val="a5"/>
                        <w:b/>
                        <w:bCs/>
                      </w:rPr>
                      <w:t xml:space="preserve">- </w:t>
                    </w:r>
                    <w:r>
                      <w:fldChar w:fldCharType="begin"/>
                    </w:r>
                    <w:r>
                      <w:instrText xml:space="preserve"> PAGE \* MERGEFORMAT </w:instrText>
                    </w:r>
                    <w:r>
                      <w:fldChar w:fldCharType="separate"/>
                    </w:r>
                    <w:r w:rsidR="008758EB" w:rsidRPr="008758EB">
                      <w:rPr>
                        <w:rStyle w:val="a5"/>
                        <w:b/>
                        <w:bCs/>
                        <w:noProof/>
                      </w:rPr>
                      <w:t>8</w:t>
                    </w:r>
                    <w:r>
                      <w:rPr>
                        <w:rStyle w:val="a5"/>
                        <w:b/>
                        <w:bCs/>
                      </w:rPr>
                      <w:fldChar w:fldCharType="end"/>
                    </w:r>
                    <w:r>
                      <w:rPr>
                        <w:rStyle w:val="a5"/>
                        <w:b/>
                        <w:bCs/>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295A" w:rsidRDefault="008758EB">
    <w:pPr>
      <w:rPr>
        <w:sz w:val="2"/>
        <w:szCs w:val="2"/>
      </w:rPr>
    </w:pPr>
    <w:r>
      <w:rPr>
        <w:noProof/>
        <w:lang w:bidi="ar-SA"/>
      </w:rPr>
      <mc:AlternateContent>
        <mc:Choice Requires="wps">
          <w:drawing>
            <wp:anchor distT="0" distB="0" distL="63500" distR="63500" simplePos="0" relativeHeight="251660288" behindDoc="1" locked="0" layoutInCell="1" allowOverlap="1">
              <wp:simplePos x="0" y="0"/>
              <wp:positionH relativeFrom="page">
                <wp:posOffset>3771265</wp:posOffset>
              </wp:positionH>
              <wp:positionV relativeFrom="page">
                <wp:posOffset>9939655</wp:posOffset>
              </wp:positionV>
              <wp:extent cx="212090" cy="146050"/>
              <wp:effectExtent l="0" t="0" r="0" b="1270"/>
              <wp:wrapNone/>
              <wp:docPr id="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95A" w:rsidRDefault="00AD3F32">
                          <w:pPr>
                            <w:pStyle w:val="1"/>
                            <w:shd w:val="clear" w:color="auto" w:fill="auto"/>
                            <w:spacing w:line="240" w:lineRule="auto"/>
                          </w:pPr>
                          <w:r>
                            <w:rPr>
                              <w:rStyle w:val="a5"/>
                              <w:b/>
                              <w:bCs/>
                            </w:rPr>
                            <w:t>- 4 -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33" type="#_x0000_t202" style="position:absolute;margin-left:296.95pt;margin-top:782.65pt;width:16.7pt;height:11.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" filled="f" stroked="f">
              <v:textbox style="mso-fit-shape-to-text:t" inset="0,0,0,0">
                <w:txbxContent>
                  <w:p w:rsidR="0065295A" w:rsidRDefault="00AD3F32">
                    <w:pPr>
                      <w:pStyle w:val="1"/>
                      <w:shd w:val="clear" w:color="auto" w:fill="auto"/>
                      <w:spacing w:line="240" w:lineRule="auto"/>
                    </w:pPr>
                    <w:r>
                      <w:rPr>
                        <w:rStyle w:val="a5"/>
                        <w:b/>
                        <w:bCs/>
                      </w:rPr>
                      <w:t>- 4 -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1BC0" w:rsidRDefault="00371BC0">
      <w:r>
        <w:separator/>
      </w:r>
    </w:p>
  </w:footnote>
  <w:footnote w:type="continuationSeparator" w:id="0">
    <w:p w:rsidR="00371BC0" w:rsidRDefault="00371BC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56A" w:rsidRPr="00103DA9" w:rsidRDefault="00AD3F32" w:rsidP="00112DE0">
    <w:pPr>
      <w:pStyle w:val="a6"/>
      <w:jc w:val="center"/>
      <w:rPr>
        <w:rFonts w:ascii="Cambria" w:hAnsi="Cambria"/>
        <w:lang w:val="en-US"/>
      </w:rPr>
    </w:pPr>
    <w:r w:rsidRPr="00103DA9">
      <w:rPr>
        <w:rFonts w:ascii="Cambria" w:hAnsi="Cambria"/>
        <w:lang w:val="en-US"/>
      </w:rPr>
      <w:t>THE MINISTRY OF INVESTMENT AND FOREIGN TRADE</w:t>
    </w:r>
    <w:r w:rsidRPr="00103DA9">
      <w:rPr>
        <w:rFonts w:ascii="Cambria" w:hAnsi="Cambria"/>
        <w:lang w:val="en-US"/>
      </w:rPr>
      <w:br/>
      <w:t xml:space="preserve"> OF THE REPUBLIC OF UZBEKISTAN</w:t>
    </w:r>
  </w:p>
  <w:p w:rsidR="0065295A" w:rsidRPr="00103DA9" w:rsidRDefault="00371BC0">
    <w:pPr>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A6457"/>
    <w:multiLevelType w:val="hybridMultilevel"/>
    <w:tmpl w:val="3948D4B2"/>
    <w:lvl w:ilvl="0" w:tplc="3182B1B4">
      <w:start w:val="1"/>
      <w:numFmt w:val="bullet"/>
      <w:lvlText w:val=""/>
      <w:lvlJc w:val="left"/>
      <w:pPr>
        <w:ind w:left="360" w:hanging="360"/>
      </w:pPr>
      <w:rPr>
        <w:rFonts w:ascii="Wingdings" w:hAnsi="Wingdings" w:hint="default"/>
      </w:rPr>
    </w:lvl>
    <w:lvl w:ilvl="1" w:tplc="E31A1B6E" w:tentative="1">
      <w:start w:val="1"/>
      <w:numFmt w:val="bullet"/>
      <w:lvlText w:val="o"/>
      <w:lvlJc w:val="left"/>
      <w:pPr>
        <w:ind w:left="1080" w:hanging="360"/>
      </w:pPr>
      <w:rPr>
        <w:rFonts w:ascii="Courier New" w:hAnsi="Courier New" w:cs="Courier New" w:hint="default"/>
      </w:rPr>
    </w:lvl>
    <w:lvl w:ilvl="2" w:tplc="D2767B20" w:tentative="1">
      <w:start w:val="1"/>
      <w:numFmt w:val="bullet"/>
      <w:lvlText w:val=""/>
      <w:lvlJc w:val="left"/>
      <w:pPr>
        <w:ind w:left="1800" w:hanging="360"/>
      </w:pPr>
      <w:rPr>
        <w:rFonts w:ascii="Wingdings" w:hAnsi="Wingdings" w:hint="default"/>
      </w:rPr>
    </w:lvl>
    <w:lvl w:ilvl="3" w:tplc="10F60F40" w:tentative="1">
      <w:start w:val="1"/>
      <w:numFmt w:val="bullet"/>
      <w:lvlText w:val=""/>
      <w:lvlJc w:val="left"/>
      <w:pPr>
        <w:ind w:left="2520" w:hanging="360"/>
      </w:pPr>
      <w:rPr>
        <w:rFonts w:ascii="Symbol" w:hAnsi="Symbol" w:hint="default"/>
      </w:rPr>
    </w:lvl>
    <w:lvl w:ilvl="4" w:tplc="458A39C4" w:tentative="1">
      <w:start w:val="1"/>
      <w:numFmt w:val="bullet"/>
      <w:lvlText w:val="o"/>
      <w:lvlJc w:val="left"/>
      <w:pPr>
        <w:ind w:left="3240" w:hanging="360"/>
      </w:pPr>
      <w:rPr>
        <w:rFonts w:ascii="Courier New" w:hAnsi="Courier New" w:cs="Courier New" w:hint="default"/>
      </w:rPr>
    </w:lvl>
    <w:lvl w:ilvl="5" w:tplc="97CE4186" w:tentative="1">
      <w:start w:val="1"/>
      <w:numFmt w:val="bullet"/>
      <w:lvlText w:val=""/>
      <w:lvlJc w:val="left"/>
      <w:pPr>
        <w:ind w:left="3960" w:hanging="360"/>
      </w:pPr>
      <w:rPr>
        <w:rFonts w:ascii="Wingdings" w:hAnsi="Wingdings" w:hint="default"/>
      </w:rPr>
    </w:lvl>
    <w:lvl w:ilvl="6" w:tplc="19F4F1FE" w:tentative="1">
      <w:start w:val="1"/>
      <w:numFmt w:val="bullet"/>
      <w:lvlText w:val=""/>
      <w:lvlJc w:val="left"/>
      <w:pPr>
        <w:ind w:left="4680" w:hanging="360"/>
      </w:pPr>
      <w:rPr>
        <w:rFonts w:ascii="Symbol" w:hAnsi="Symbol" w:hint="default"/>
      </w:rPr>
    </w:lvl>
    <w:lvl w:ilvl="7" w:tplc="34D42500" w:tentative="1">
      <w:start w:val="1"/>
      <w:numFmt w:val="bullet"/>
      <w:lvlText w:val="o"/>
      <w:lvlJc w:val="left"/>
      <w:pPr>
        <w:ind w:left="5400" w:hanging="360"/>
      </w:pPr>
      <w:rPr>
        <w:rFonts w:ascii="Courier New" w:hAnsi="Courier New" w:cs="Courier New" w:hint="default"/>
      </w:rPr>
    </w:lvl>
    <w:lvl w:ilvl="8" w:tplc="B8669FB2" w:tentative="1">
      <w:start w:val="1"/>
      <w:numFmt w:val="bullet"/>
      <w:lvlText w:val=""/>
      <w:lvlJc w:val="left"/>
      <w:pPr>
        <w:ind w:left="6120" w:hanging="360"/>
      </w:pPr>
      <w:rPr>
        <w:rFonts w:ascii="Wingdings" w:hAnsi="Wingdings" w:hint="default"/>
      </w:rPr>
    </w:lvl>
  </w:abstractNum>
  <w:abstractNum w:abstractNumId="1" w15:restartNumberingAfterBreak="0">
    <w:nsid w:val="48A93F35"/>
    <w:multiLevelType w:val="hybridMultilevel"/>
    <w:tmpl w:val="3AE244F6"/>
    <w:lvl w:ilvl="0" w:tplc="DE843090">
      <w:start w:val="1"/>
      <w:numFmt w:val="bullet"/>
      <w:lvlText w:val=""/>
      <w:lvlJc w:val="left"/>
      <w:pPr>
        <w:ind w:left="360" w:hanging="360"/>
      </w:pPr>
      <w:rPr>
        <w:rFonts w:ascii="Symbol" w:hAnsi="Symbol" w:hint="default"/>
      </w:rPr>
    </w:lvl>
    <w:lvl w:ilvl="1" w:tplc="5598F936" w:tentative="1">
      <w:start w:val="1"/>
      <w:numFmt w:val="bullet"/>
      <w:lvlText w:val="o"/>
      <w:lvlJc w:val="left"/>
      <w:pPr>
        <w:ind w:left="1080" w:hanging="360"/>
      </w:pPr>
      <w:rPr>
        <w:rFonts w:ascii="Courier New" w:hAnsi="Courier New" w:cs="Courier New" w:hint="default"/>
      </w:rPr>
    </w:lvl>
    <w:lvl w:ilvl="2" w:tplc="4A841DFA" w:tentative="1">
      <w:start w:val="1"/>
      <w:numFmt w:val="bullet"/>
      <w:lvlText w:val=""/>
      <w:lvlJc w:val="left"/>
      <w:pPr>
        <w:ind w:left="1800" w:hanging="360"/>
      </w:pPr>
      <w:rPr>
        <w:rFonts w:ascii="Wingdings" w:hAnsi="Wingdings" w:hint="default"/>
      </w:rPr>
    </w:lvl>
    <w:lvl w:ilvl="3" w:tplc="46C43C76" w:tentative="1">
      <w:start w:val="1"/>
      <w:numFmt w:val="bullet"/>
      <w:lvlText w:val=""/>
      <w:lvlJc w:val="left"/>
      <w:pPr>
        <w:ind w:left="2520" w:hanging="360"/>
      </w:pPr>
      <w:rPr>
        <w:rFonts w:ascii="Symbol" w:hAnsi="Symbol" w:hint="default"/>
      </w:rPr>
    </w:lvl>
    <w:lvl w:ilvl="4" w:tplc="D3F602E2" w:tentative="1">
      <w:start w:val="1"/>
      <w:numFmt w:val="bullet"/>
      <w:lvlText w:val="o"/>
      <w:lvlJc w:val="left"/>
      <w:pPr>
        <w:ind w:left="3240" w:hanging="360"/>
      </w:pPr>
      <w:rPr>
        <w:rFonts w:ascii="Courier New" w:hAnsi="Courier New" w:cs="Courier New" w:hint="default"/>
      </w:rPr>
    </w:lvl>
    <w:lvl w:ilvl="5" w:tplc="EB0811F0" w:tentative="1">
      <w:start w:val="1"/>
      <w:numFmt w:val="bullet"/>
      <w:lvlText w:val=""/>
      <w:lvlJc w:val="left"/>
      <w:pPr>
        <w:ind w:left="3960" w:hanging="360"/>
      </w:pPr>
      <w:rPr>
        <w:rFonts w:ascii="Wingdings" w:hAnsi="Wingdings" w:hint="default"/>
      </w:rPr>
    </w:lvl>
    <w:lvl w:ilvl="6" w:tplc="9F7CDB6C" w:tentative="1">
      <w:start w:val="1"/>
      <w:numFmt w:val="bullet"/>
      <w:lvlText w:val=""/>
      <w:lvlJc w:val="left"/>
      <w:pPr>
        <w:ind w:left="4680" w:hanging="360"/>
      </w:pPr>
      <w:rPr>
        <w:rFonts w:ascii="Symbol" w:hAnsi="Symbol" w:hint="default"/>
      </w:rPr>
    </w:lvl>
    <w:lvl w:ilvl="7" w:tplc="5300999A" w:tentative="1">
      <w:start w:val="1"/>
      <w:numFmt w:val="bullet"/>
      <w:lvlText w:val="o"/>
      <w:lvlJc w:val="left"/>
      <w:pPr>
        <w:ind w:left="5400" w:hanging="360"/>
      </w:pPr>
      <w:rPr>
        <w:rFonts w:ascii="Courier New" w:hAnsi="Courier New" w:cs="Courier New" w:hint="default"/>
      </w:rPr>
    </w:lvl>
    <w:lvl w:ilvl="8" w:tplc="0E60BD94" w:tentative="1">
      <w:start w:val="1"/>
      <w:numFmt w:val="bullet"/>
      <w:lvlText w:val=""/>
      <w:lvlJc w:val="left"/>
      <w:pPr>
        <w:ind w:left="6120" w:hanging="360"/>
      </w:pPr>
      <w:rPr>
        <w:rFonts w:ascii="Wingdings" w:hAnsi="Wingdings" w:hint="default"/>
      </w:rPr>
    </w:lvl>
  </w:abstractNum>
  <w:abstractNum w:abstractNumId="2" w15:restartNumberingAfterBreak="0">
    <w:nsid w:val="5C7D7F62"/>
    <w:multiLevelType w:val="hybridMultilevel"/>
    <w:tmpl w:val="377AB622"/>
    <w:lvl w:ilvl="0" w:tplc="2C04FE26">
      <w:start w:val="1"/>
      <w:numFmt w:val="bullet"/>
      <w:lvlText w:val=""/>
      <w:lvlJc w:val="left"/>
      <w:pPr>
        <w:ind w:left="360" w:hanging="360"/>
      </w:pPr>
      <w:rPr>
        <w:rFonts w:ascii="Symbol" w:hAnsi="Symbol" w:hint="default"/>
      </w:rPr>
    </w:lvl>
    <w:lvl w:ilvl="1" w:tplc="A48896CC" w:tentative="1">
      <w:start w:val="1"/>
      <w:numFmt w:val="bullet"/>
      <w:lvlText w:val="o"/>
      <w:lvlJc w:val="left"/>
      <w:pPr>
        <w:ind w:left="1080" w:hanging="360"/>
      </w:pPr>
      <w:rPr>
        <w:rFonts w:ascii="Courier New" w:hAnsi="Courier New" w:cs="Courier New" w:hint="default"/>
      </w:rPr>
    </w:lvl>
    <w:lvl w:ilvl="2" w:tplc="AAD070D8" w:tentative="1">
      <w:start w:val="1"/>
      <w:numFmt w:val="bullet"/>
      <w:lvlText w:val=""/>
      <w:lvlJc w:val="left"/>
      <w:pPr>
        <w:ind w:left="1800" w:hanging="360"/>
      </w:pPr>
      <w:rPr>
        <w:rFonts w:ascii="Wingdings" w:hAnsi="Wingdings" w:hint="default"/>
      </w:rPr>
    </w:lvl>
    <w:lvl w:ilvl="3" w:tplc="735C0F9A" w:tentative="1">
      <w:start w:val="1"/>
      <w:numFmt w:val="bullet"/>
      <w:lvlText w:val=""/>
      <w:lvlJc w:val="left"/>
      <w:pPr>
        <w:ind w:left="2520" w:hanging="360"/>
      </w:pPr>
      <w:rPr>
        <w:rFonts w:ascii="Symbol" w:hAnsi="Symbol" w:hint="default"/>
      </w:rPr>
    </w:lvl>
    <w:lvl w:ilvl="4" w:tplc="C5529492" w:tentative="1">
      <w:start w:val="1"/>
      <w:numFmt w:val="bullet"/>
      <w:lvlText w:val="o"/>
      <w:lvlJc w:val="left"/>
      <w:pPr>
        <w:ind w:left="3240" w:hanging="360"/>
      </w:pPr>
      <w:rPr>
        <w:rFonts w:ascii="Courier New" w:hAnsi="Courier New" w:cs="Courier New" w:hint="default"/>
      </w:rPr>
    </w:lvl>
    <w:lvl w:ilvl="5" w:tplc="10946E24" w:tentative="1">
      <w:start w:val="1"/>
      <w:numFmt w:val="bullet"/>
      <w:lvlText w:val=""/>
      <w:lvlJc w:val="left"/>
      <w:pPr>
        <w:ind w:left="3960" w:hanging="360"/>
      </w:pPr>
      <w:rPr>
        <w:rFonts w:ascii="Wingdings" w:hAnsi="Wingdings" w:hint="default"/>
      </w:rPr>
    </w:lvl>
    <w:lvl w:ilvl="6" w:tplc="E7041922" w:tentative="1">
      <w:start w:val="1"/>
      <w:numFmt w:val="bullet"/>
      <w:lvlText w:val=""/>
      <w:lvlJc w:val="left"/>
      <w:pPr>
        <w:ind w:left="4680" w:hanging="360"/>
      </w:pPr>
      <w:rPr>
        <w:rFonts w:ascii="Symbol" w:hAnsi="Symbol" w:hint="default"/>
      </w:rPr>
    </w:lvl>
    <w:lvl w:ilvl="7" w:tplc="7E48F512" w:tentative="1">
      <w:start w:val="1"/>
      <w:numFmt w:val="bullet"/>
      <w:lvlText w:val="o"/>
      <w:lvlJc w:val="left"/>
      <w:pPr>
        <w:ind w:left="5400" w:hanging="360"/>
      </w:pPr>
      <w:rPr>
        <w:rFonts w:ascii="Courier New" w:hAnsi="Courier New" w:cs="Courier New" w:hint="default"/>
      </w:rPr>
    </w:lvl>
    <w:lvl w:ilvl="8" w:tplc="5C161468" w:tentative="1">
      <w:start w:val="1"/>
      <w:numFmt w:val="bullet"/>
      <w:lvlText w:val=""/>
      <w:lvlJc w:val="left"/>
      <w:pPr>
        <w:ind w:left="6120" w:hanging="360"/>
      </w:pPr>
      <w:rPr>
        <w:rFonts w:ascii="Wingdings" w:hAnsi="Wingdings" w:hint="default"/>
      </w:rPr>
    </w:lvl>
  </w:abstractNum>
  <w:abstractNum w:abstractNumId="3" w15:restartNumberingAfterBreak="0">
    <w:nsid w:val="6A0060A5"/>
    <w:multiLevelType w:val="hybridMultilevel"/>
    <w:tmpl w:val="E8B4EBA6"/>
    <w:lvl w:ilvl="0" w:tplc="412EEEBE">
      <w:start w:val="1"/>
      <w:numFmt w:val="bullet"/>
      <w:lvlText w:val=""/>
      <w:lvlJc w:val="left"/>
      <w:pPr>
        <w:ind w:left="1287" w:hanging="360"/>
      </w:pPr>
      <w:rPr>
        <w:rFonts w:ascii="Wingdings" w:hAnsi="Wingdings" w:hint="default"/>
      </w:rPr>
    </w:lvl>
    <w:lvl w:ilvl="1" w:tplc="8E340C0E" w:tentative="1">
      <w:start w:val="1"/>
      <w:numFmt w:val="bullet"/>
      <w:lvlText w:val="o"/>
      <w:lvlJc w:val="left"/>
      <w:pPr>
        <w:ind w:left="2007" w:hanging="360"/>
      </w:pPr>
      <w:rPr>
        <w:rFonts w:ascii="Courier New" w:hAnsi="Courier New" w:cs="Courier New" w:hint="default"/>
      </w:rPr>
    </w:lvl>
    <w:lvl w:ilvl="2" w:tplc="E2382C32" w:tentative="1">
      <w:start w:val="1"/>
      <w:numFmt w:val="bullet"/>
      <w:lvlText w:val=""/>
      <w:lvlJc w:val="left"/>
      <w:pPr>
        <w:ind w:left="2727" w:hanging="360"/>
      </w:pPr>
      <w:rPr>
        <w:rFonts w:ascii="Wingdings" w:hAnsi="Wingdings" w:hint="default"/>
      </w:rPr>
    </w:lvl>
    <w:lvl w:ilvl="3" w:tplc="072EE726" w:tentative="1">
      <w:start w:val="1"/>
      <w:numFmt w:val="bullet"/>
      <w:lvlText w:val=""/>
      <w:lvlJc w:val="left"/>
      <w:pPr>
        <w:ind w:left="3447" w:hanging="360"/>
      </w:pPr>
      <w:rPr>
        <w:rFonts w:ascii="Symbol" w:hAnsi="Symbol" w:hint="default"/>
      </w:rPr>
    </w:lvl>
    <w:lvl w:ilvl="4" w:tplc="2E98D408" w:tentative="1">
      <w:start w:val="1"/>
      <w:numFmt w:val="bullet"/>
      <w:lvlText w:val="o"/>
      <w:lvlJc w:val="left"/>
      <w:pPr>
        <w:ind w:left="4167" w:hanging="360"/>
      </w:pPr>
      <w:rPr>
        <w:rFonts w:ascii="Courier New" w:hAnsi="Courier New" w:cs="Courier New" w:hint="default"/>
      </w:rPr>
    </w:lvl>
    <w:lvl w:ilvl="5" w:tplc="C11A83A0" w:tentative="1">
      <w:start w:val="1"/>
      <w:numFmt w:val="bullet"/>
      <w:lvlText w:val=""/>
      <w:lvlJc w:val="left"/>
      <w:pPr>
        <w:ind w:left="4887" w:hanging="360"/>
      </w:pPr>
      <w:rPr>
        <w:rFonts w:ascii="Wingdings" w:hAnsi="Wingdings" w:hint="default"/>
      </w:rPr>
    </w:lvl>
    <w:lvl w:ilvl="6" w:tplc="0EFA0A8E" w:tentative="1">
      <w:start w:val="1"/>
      <w:numFmt w:val="bullet"/>
      <w:lvlText w:val=""/>
      <w:lvlJc w:val="left"/>
      <w:pPr>
        <w:ind w:left="5607" w:hanging="360"/>
      </w:pPr>
      <w:rPr>
        <w:rFonts w:ascii="Symbol" w:hAnsi="Symbol" w:hint="default"/>
      </w:rPr>
    </w:lvl>
    <w:lvl w:ilvl="7" w:tplc="5FC6B348" w:tentative="1">
      <w:start w:val="1"/>
      <w:numFmt w:val="bullet"/>
      <w:lvlText w:val="o"/>
      <w:lvlJc w:val="left"/>
      <w:pPr>
        <w:ind w:left="6327" w:hanging="360"/>
      </w:pPr>
      <w:rPr>
        <w:rFonts w:ascii="Courier New" w:hAnsi="Courier New" w:cs="Courier New" w:hint="default"/>
      </w:rPr>
    </w:lvl>
    <w:lvl w:ilvl="8" w:tplc="84E85EF0" w:tentative="1">
      <w:start w:val="1"/>
      <w:numFmt w:val="bullet"/>
      <w:lvlText w:val=""/>
      <w:lvlJc w:val="left"/>
      <w:pPr>
        <w:ind w:left="7047" w:hanging="360"/>
      </w:pPr>
      <w:rPr>
        <w:rFonts w:ascii="Wingdings" w:hAnsi="Wingdings" w:hint="default"/>
      </w:rPr>
    </w:lvl>
  </w:abstractNum>
  <w:abstractNum w:abstractNumId="4" w15:restartNumberingAfterBreak="0">
    <w:nsid w:val="72770554"/>
    <w:multiLevelType w:val="hybridMultilevel"/>
    <w:tmpl w:val="4F4C979C"/>
    <w:lvl w:ilvl="0" w:tplc="72967F0E">
      <w:start w:val="1"/>
      <w:numFmt w:val="bullet"/>
      <w:lvlText w:val=""/>
      <w:lvlJc w:val="left"/>
      <w:pPr>
        <w:ind w:left="360" w:hanging="360"/>
      </w:pPr>
      <w:rPr>
        <w:rFonts w:ascii="Symbol" w:hAnsi="Symbol" w:hint="default"/>
      </w:rPr>
    </w:lvl>
    <w:lvl w:ilvl="1" w:tplc="CA5CD8DA" w:tentative="1">
      <w:start w:val="1"/>
      <w:numFmt w:val="bullet"/>
      <w:lvlText w:val="o"/>
      <w:lvlJc w:val="left"/>
      <w:pPr>
        <w:ind w:left="1080" w:hanging="360"/>
      </w:pPr>
      <w:rPr>
        <w:rFonts w:ascii="Courier New" w:hAnsi="Courier New" w:cs="Courier New" w:hint="default"/>
      </w:rPr>
    </w:lvl>
    <w:lvl w:ilvl="2" w:tplc="CA16551A" w:tentative="1">
      <w:start w:val="1"/>
      <w:numFmt w:val="bullet"/>
      <w:lvlText w:val=""/>
      <w:lvlJc w:val="left"/>
      <w:pPr>
        <w:ind w:left="1800" w:hanging="360"/>
      </w:pPr>
      <w:rPr>
        <w:rFonts w:ascii="Wingdings" w:hAnsi="Wingdings" w:hint="default"/>
      </w:rPr>
    </w:lvl>
    <w:lvl w:ilvl="3" w:tplc="362EF5BA" w:tentative="1">
      <w:start w:val="1"/>
      <w:numFmt w:val="bullet"/>
      <w:lvlText w:val=""/>
      <w:lvlJc w:val="left"/>
      <w:pPr>
        <w:ind w:left="2520" w:hanging="360"/>
      </w:pPr>
      <w:rPr>
        <w:rFonts w:ascii="Symbol" w:hAnsi="Symbol" w:hint="default"/>
      </w:rPr>
    </w:lvl>
    <w:lvl w:ilvl="4" w:tplc="72BC0296" w:tentative="1">
      <w:start w:val="1"/>
      <w:numFmt w:val="bullet"/>
      <w:lvlText w:val="o"/>
      <w:lvlJc w:val="left"/>
      <w:pPr>
        <w:ind w:left="3240" w:hanging="360"/>
      </w:pPr>
      <w:rPr>
        <w:rFonts w:ascii="Courier New" w:hAnsi="Courier New" w:cs="Courier New" w:hint="default"/>
      </w:rPr>
    </w:lvl>
    <w:lvl w:ilvl="5" w:tplc="9BB0587C" w:tentative="1">
      <w:start w:val="1"/>
      <w:numFmt w:val="bullet"/>
      <w:lvlText w:val=""/>
      <w:lvlJc w:val="left"/>
      <w:pPr>
        <w:ind w:left="3960" w:hanging="360"/>
      </w:pPr>
      <w:rPr>
        <w:rFonts w:ascii="Wingdings" w:hAnsi="Wingdings" w:hint="default"/>
      </w:rPr>
    </w:lvl>
    <w:lvl w:ilvl="6" w:tplc="0ED084EA" w:tentative="1">
      <w:start w:val="1"/>
      <w:numFmt w:val="bullet"/>
      <w:lvlText w:val=""/>
      <w:lvlJc w:val="left"/>
      <w:pPr>
        <w:ind w:left="4680" w:hanging="360"/>
      </w:pPr>
      <w:rPr>
        <w:rFonts w:ascii="Symbol" w:hAnsi="Symbol" w:hint="default"/>
      </w:rPr>
    </w:lvl>
    <w:lvl w:ilvl="7" w:tplc="787CC856" w:tentative="1">
      <w:start w:val="1"/>
      <w:numFmt w:val="bullet"/>
      <w:lvlText w:val="o"/>
      <w:lvlJc w:val="left"/>
      <w:pPr>
        <w:ind w:left="5400" w:hanging="360"/>
      </w:pPr>
      <w:rPr>
        <w:rFonts w:ascii="Courier New" w:hAnsi="Courier New" w:cs="Courier New" w:hint="default"/>
      </w:rPr>
    </w:lvl>
    <w:lvl w:ilvl="8" w:tplc="2E14FABE"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C96"/>
    <w:rsid w:val="00103DA9"/>
    <w:rsid w:val="00371BC0"/>
    <w:rsid w:val="003C3D82"/>
    <w:rsid w:val="004B7C96"/>
    <w:rsid w:val="005E0827"/>
    <w:rsid w:val="008758EB"/>
    <w:rsid w:val="0088754B"/>
    <w:rsid w:val="00941F02"/>
    <w:rsid w:val="00A93BCB"/>
    <w:rsid w:val="00AD3F32"/>
    <w:rsid w:val="00DA7D71"/>
    <w:rsid w:val="00E26F1A"/>
    <w:rsid w:val="00E718D9"/>
    <w:rsid w:val="00FB33FD"/>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215A8EA-B255-40FC-B891-24D8DF98F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A13FF8"/>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2">
    <w:name w:val="heading 2"/>
    <w:basedOn w:val="a"/>
    <w:link w:val="20"/>
    <w:uiPriority w:val="9"/>
    <w:qFormat/>
    <w:rsid w:val="00EE12FE"/>
    <w:pPr>
      <w:widowControl/>
      <w:spacing w:before="100" w:beforeAutospacing="1" w:after="100" w:afterAutospacing="1"/>
      <w:outlineLvl w:val="1"/>
    </w:pPr>
    <w:rPr>
      <w:rFonts w:ascii="Times New Roman" w:eastAsia="Times New Roman" w:hAnsi="Times New Roman" w:cs="Times New Roman"/>
      <w:b/>
      <w:bCs/>
      <w:color w:val="auto"/>
      <w:sz w:val="36"/>
      <w:szCs w:val="36"/>
      <w:lang w:bidi="ar-SA"/>
    </w:rPr>
  </w:style>
  <w:style w:type="paragraph" w:styleId="4">
    <w:name w:val="heading 4"/>
    <w:basedOn w:val="a"/>
    <w:next w:val="a"/>
    <w:link w:val="40"/>
    <w:uiPriority w:val="9"/>
    <w:semiHidden/>
    <w:unhideWhenUsed/>
    <w:qFormat/>
    <w:rsid w:val="00C53CF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1"/>
    <w:rsid w:val="00A13FF8"/>
    <w:rPr>
      <w:rFonts w:ascii="Times New Roman" w:eastAsia="Times New Roman" w:hAnsi="Times New Roman" w:cs="Times New Roman"/>
      <w:b/>
      <w:bCs/>
      <w:sz w:val="28"/>
      <w:szCs w:val="28"/>
      <w:shd w:val="clear" w:color="auto" w:fill="FFFFFF"/>
    </w:rPr>
  </w:style>
  <w:style w:type="paragraph" w:customStyle="1" w:styleId="31">
    <w:name w:val="Основной текст (3)1"/>
    <w:basedOn w:val="a"/>
    <w:link w:val="3"/>
    <w:rsid w:val="00A13FF8"/>
    <w:pPr>
      <w:shd w:val="clear" w:color="auto" w:fill="FFFFFF"/>
      <w:spacing w:before="1980" w:after="300" w:line="0" w:lineRule="atLeast"/>
      <w:jc w:val="center"/>
    </w:pPr>
    <w:rPr>
      <w:rFonts w:ascii="Times New Roman" w:eastAsia="Times New Roman" w:hAnsi="Times New Roman" w:cs="Times New Roman"/>
      <w:b/>
      <w:bCs/>
      <w:color w:val="auto"/>
      <w:sz w:val="28"/>
      <w:szCs w:val="28"/>
      <w:lang w:eastAsia="en-US" w:bidi="ar-SA"/>
    </w:rPr>
  </w:style>
  <w:style w:type="character" w:styleId="a3">
    <w:name w:val="Hyperlink"/>
    <w:basedOn w:val="a0"/>
    <w:rsid w:val="00A13FF8"/>
    <w:rPr>
      <w:color w:val="0066CC"/>
      <w:u w:val="single"/>
    </w:rPr>
  </w:style>
  <w:style w:type="character" w:customStyle="1" w:styleId="a4">
    <w:name w:val="Колонтитул_"/>
    <w:basedOn w:val="a0"/>
    <w:link w:val="1"/>
    <w:rsid w:val="00A13FF8"/>
    <w:rPr>
      <w:rFonts w:ascii="Times New Roman" w:eastAsia="Times New Roman" w:hAnsi="Times New Roman" w:cs="Times New Roman"/>
      <w:b/>
      <w:bCs/>
      <w:sz w:val="20"/>
      <w:szCs w:val="20"/>
      <w:shd w:val="clear" w:color="auto" w:fill="FFFFFF"/>
    </w:rPr>
  </w:style>
  <w:style w:type="character" w:customStyle="1" w:styleId="a5">
    <w:name w:val="Колонтитул"/>
    <w:basedOn w:val="a4"/>
    <w:rsid w:val="00A13FF8"/>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1">
    <w:name w:val="Основной текст (2)_"/>
    <w:basedOn w:val="a0"/>
    <w:link w:val="210"/>
    <w:rsid w:val="00A13FF8"/>
    <w:rPr>
      <w:rFonts w:ascii="Times New Roman" w:eastAsia="Times New Roman" w:hAnsi="Times New Roman" w:cs="Times New Roman"/>
      <w:sz w:val="28"/>
      <w:szCs w:val="28"/>
      <w:shd w:val="clear" w:color="auto" w:fill="FFFFFF"/>
    </w:rPr>
  </w:style>
  <w:style w:type="character" w:customStyle="1" w:styleId="6">
    <w:name w:val="Основной текст (6)_"/>
    <w:basedOn w:val="a0"/>
    <w:link w:val="61"/>
    <w:rsid w:val="00A13FF8"/>
    <w:rPr>
      <w:rFonts w:ascii="Times New Roman" w:eastAsia="Times New Roman" w:hAnsi="Times New Roman" w:cs="Times New Roman"/>
      <w:b/>
      <w:bCs/>
      <w:i/>
      <w:iCs/>
      <w:sz w:val="28"/>
      <w:szCs w:val="28"/>
      <w:shd w:val="clear" w:color="auto" w:fill="FFFFFF"/>
    </w:rPr>
  </w:style>
  <w:style w:type="character" w:customStyle="1" w:styleId="60">
    <w:name w:val="Основной текст (6)"/>
    <w:basedOn w:val="6"/>
    <w:rsid w:val="00A13FF8"/>
    <w:rPr>
      <w:rFonts w:ascii="Times New Roman" w:eastAsia="Times New Roman" w:hAnsi="Times New Roman" w:cs="Times New Roman"/>
      <w:b/>
      <w:bCs/>
      <w:i/>
      <w:iCs/>
      <w:color w:val="000000"/>
      <w:spacing w:val="0"/>
      <w:w w:val="100"/>
      <w:position w:val="0"/>
      <w:sz w:val="28"/>
      <w:szCs w:val="28"/>
      <w:u w:val="single"/>
      <w:shd w:val="clear" w:color="auto" w:fill="FFFFFF"/>
      <w:lang w:val="ru-RU" w:eastAsia="ru-RU" w:bidi="ru-RU"/>
    </w:rPr>
  </w:style>
  <w:style w:type="character" w:customStyle="1" w:styleId="617pt">
    <w:name w:val="Основной текст (6) + 17 pt;Не курсив"/>
    <w:basedOn w:val="6"/>
    <w:rsid w:val="00A13FF8"/>
    <w:rPr>
      <w:rFonts w:ascii="Times New Roman" w:eastAsia="Times New Roman" w:hAnsi="Times New Roman" w:cs="Times New Roman"/>
      <w:b/>
      <w:bCs/>
      <w:i/>
      <w:iCs/>
      <w:color w:val="000000"/>
      <w:spacing w:val="0"/>
      <w:w w:val="100"/>
      <w:position w:val="0"/>
      <w:sz w:val="34"/>
      <w:szCs w:val="34"/>
      <w:u w:val="single"/>
      <w:shd w:val="clear" w:color="auto" w:fill="FFFFFF"/>
      <w:lang w:val="ru-RU" w:eastAsia="ru-RU" w:bidi="ru-RU"/>
    </w:rPr>
  </w:style>
  <w:style w:type="character" w:customStyle="1" w:styleId="22">
    <w:name w:val="Основной текст (2) + Полужирный"/>
    <w:basedOn w:val="21"/>
    <w:rsid w:val="00A13FF8"/>
    <w:rPr>
      <w:rFonts w:ascii="Times New Roman" w:eastAsia="Times New Roman" w:hAnsi="Times New Roman" w:cs="Times New Roman"/>
      <w:b/>
      <w:bCs/>
      <w:color w:val="000000"/>
      <w:spacing w:val="0"/>
      <w:w w:val="100"/>
      <w:position w:val="0"/>
      <w:sz w:val="28"/>
      <w:szCs w:val="28"/>
      <w:u w:val="single"/>
      <w:shd w:val="clear" w:color="auto" w:fill="FFFFFF"/>
      <w:lang w:val="ru-RU" w:eastAsia="ru-RU" w:bidi="ru-RU"/>
    </w:rPr>
  </w:style>
  <w:style w:type="character" w:customStyle="1" w:styleId="24">
    <w:name w:val="Основной текст (2) + Полужирный4"/>
    <w:basedOn w:val="21"/>
    <w:rsid w:val="00A13FF8"/>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1">
    <w:name w:val="Колонтитул1"/>
    <w:basedOn w:val="a"/>
    <w:link w:val="a4"/>
    <w:rsid w:val="00A13FF8"/>
    <w:pPr>
      <w:shd w:val="clear" w:color="auto" w:fill="FFFFFF"/>
      <w:spacing w:line="0" w:lineRule="atLeast"/>
    </w:pPr>
    <w:rPr>
      <w:rFonts w:ascii="Times New Roman" w:eastAsia="Times New Roman" w:hAnsi="Times New Roman" w:cs="Times New Roman"/>
      <w:b/>
      <w:bCs/>
      <w:color w:val="auto"/>
      <w:sz w:val="20"/>
      <w:szCs w:val="20"/>
      <w:lang w:eastAsia="en-US" w:bidi="ar-SA"/>
    </w:rPr>
  </w:style>
  <w:style w:type="paragraph" w:customStyle="1" w:styleId="210">
    <w:name w:val="Основной текст (2)1"/>
    <w:basedOn w:val="a"/>
    <w:link w:val="21"/>
    <w:rsid w:val="00A13FF8"/>
    <w:pPr>
      <w:shd w:val="clear" w:color="auto" w:fill="FFFFFF"/>
      <w:spacing w:before="5100" w:line="0" w:lineRule="atLeast"/>
      <w:ind w:hanging="360"/>
    </w:pPr>
    <w:rPr>
      <w:rFonts w:ascii="Times New Roman" w:eastAsia="Times New Roman" w:hAnsi="Times New Roman" w:cs="Times New Roman"/>
      <w:color w:val="auto"/>
      <w:sz w:val="28"/>
      <w:szCs w:val="28"/>
      <w:lang w:eastAsia="en-US" w:bidi="ar-SA"/>
    </w:rPr>
  </w:style>
  <w:style w:type="paragraph" w:customStyle="1" w:styleId="61">
    <w:name w:val="Основной текст (6)1"/>
    <w:basedOn w:val="a"/>
    <w:link w:val="6"/>
    <w:rsid w:val="00A13FF8"/>
    <w:pPr>
      <w:shd w:val="clear" w:color="auto" w:fill="FFFFFF"/>
      <w:spacing w:after="120" w:line="370" w:lineRule="exact"/>
      <w:jc w:val="center"/>
    </w:pPr>
    <w:rPr>
      <w:rFonts w:ascii="Times New Roman" w:eastAsia="Times New Roman" w:hAnsi="Times New Roman" w:cs="Times New Roman"/>
      <w:b/>
      <w:bCs/>
      <w:i/>
      <w:iCs/>
      <w:color w:val="auto"/>
      <w:sz w:val="28"/>
      <w:szCs w:val="28"/>
      <w:lang w:eastAsia="en-US" w:bidi="ar-SA"/>
    </w:rPr>
  </w:style>
  <w:style w:type="paragraph" w:styleId="a6">
    <w:name w:val="header"/>
    <w:basedOn w:val="a"/>
    <w:link w:val="a7"/>
    <w:uiPriority w:val="99"/>
    <w:unhideWhenUsed/>
    <w:rsid w:val="00A13FF8"/>
    <w:pPr>
      <w:tabs>
        <w:tab w:val="center" w:pos="4677"/>
        <w:tab w:val="right" w:pos="9355"/>
      </w:tabs>
    </w:pPr>
  </w:style>
  <w:style w:type="character" w:customStyle="1" w:styleId="a7">
    <w:name w:val="Верхний колонтитул Знак"/>
    <w:basedOn w:val="a0"/>
    <w:link w:val="a6"/>
    <w:uiPriority w:val="99"/>
    <w:rsid w:val="00A13FF8"/>
    <w:rPr>
      <w:rFonts w:ascii="Arial Unicode MS" w:eastAsia="Arial Unicode MS" w:hAnsi="Arial Unicode MS" w:cs="Arial Unicode MS"/>
      <w:color w:val="000000"/>
      <w:sz w:val="24"/>
      <w:szCs w:val="24"/>
      <w:lang w:eastAsia="ru-RU" w:bidi="ru-RU"/>
    </w:rPr>
  </w:style>
  <w:style w:type="table" w:styleId="a8">
    <w:name w:val="Table Grid"/>
    <w:basedOn w:val="a1"/>
    <w:uiPriority w:val="39"/>
    <w:rsid w:val="00A13F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EE12FE"/>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semiHidden/>
    <w:rsid w:val="00C53CF7"/>
    <w:rPr>
      <w:rFonts w:asciiTheme="majorHAnsi" w:eastAsiaTheme="majorEastAsia" w:hAnsiTheme="majorHAnsi" w:cstheme="majorBidi"/>
      <w:i/>
      <w:iCs/>
      <w:color w:val="2E74B5" w:themeColor="accent1" w:themeShade="BF"/>
      <w:sz w:val="24"/>
      <w:szCs w:val="24"/>
      <w:lang w:eastAsia="ru-RU" w:bidi="ru-RU"/>
    </w:rPr>
  </w:style>
  <w:style w:type="paragraph" w:styleId="a9">
    <w:name w:val="List Paragraph"/>
    <w:basedOn w:val="a"/>
    <w:uiPriority w:val="34"/>
    <w:qFormat/>
    <w:rsid w:val="00D877DC"/>
    <w:pPr>
      <w:ind w:left="720"/>
      <w:contextualSpacing/>
    </w:pPr>
  </w:style>
  <w:style w:type="paragraph" w:styleId="aa">
    <w:name w:val="Balloon Text"/>
    <w:basedOn w:val="a"/>
    <w:link w:val="ab"/>
    <w:uiPriority w:val="99"/>
    <w:semiHidden/>
    <w:unhideWhenUsed/>
    <w:rsid w:val="00747E02"/>
    <w:rPr>
      <w:rFonts w:ascii="Segoe UI" w:hAnsi="Segoe UI" w:cs="Segoe UI"/>
      <w:sz w:val="18"/>
      <w:szCs w:val="18"/>
    </w:rPr>
  </w:style>
  <w:style w:type="character" w:customStyle="1" w:styleId="ab">
    <w:name w:val="Текст выноски Знак"/>
    <w:basedOn w:val="a0"/>
    <w:link w:val="aa"/>
    <w:uiPriority w:val="99"/>
    <w:semiHidden/>
    <w:rsid w:val="00747E02"/>
    <w:rPr>
      <w:rFonts w:ascii="Segoe UI" w:eastAsia="Arial Unicode MS" w:hAnsi="Segoe UI" w:cs="Segoe UI"/>
      <w:color w:val="000000"/>
      <w:sz w:val="18"/>
      <w:szCs w:val="18"/>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scrollText(3826838)" TargetMode="External"/><Relationship Id="rId13" Type="http://schemas.microsoft.com/office/2007/relationships/hdphoto" Target="media/hdphoto1.wdp"/><Relationship Id="rId18" Type="http://schemas.openxmlformats.org/officeDocument/2006/relationships/hyperlink" Target="mailto:mf195@mift.uz"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mf195@mift.uz"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C%D0%B5%D0%B6%D0%B4%D1%83%D0%BD%D0%B0%D1%80%D0%BE%D0%B4%D0%BD%D0%B0%D1%8F_%D0%B0%D1%81%D1%81%D0%BE%D1%86%D0%B8%D0%B0%D1%86%D0%B8%D1%8F_%D1%80%D0%B0%D0%B7%D0%B2%D0%B8%D1%82%D0%B8%D1%8F" TargetMode="External"/><Relationship Id="rId23" Type="http://schemas.openxmlformats.org/officeDocument/2006/relationships/fontTable" Target="fontTable.xml"/><Relationship Id="rId10" Type="http://schemas.openxmlformats.org/officeDocument/2006/relationships/hyperlink" Target="http://www.mift.uz"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javascript:scrollText(3826841)" TargetMode="External"/><Relationship Id="rId14" Type="http://schemas.openxmlformats.org/officeDocument/2006/relationships/image" Target="media/image3.pn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DE073-202F-42D4-9ECC-EE1B3C3D3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1989</Words>
  <Characters>11342</Characters>
  <Application>Microsoft Office Word</Application>
  <DocSecurity>0</DocSecurity>
  <Lines>94</Lines>
  <Paragraphs>26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Company>
  <LinksUpToDate>false</LinksUpToDate>
  <CharactersWithSpaces>13305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Ахмедова Гузал Рустамовна</dc:creator>
  <cp:lastModifiedBy>Ахмедова Гузал Рустамовна</cp:lastModifiedBy>
  <cp:revision>2</cp:revision>
  <cp:lastPrinted>2019-08-27T10:53:00Z</cp:lastPrinted>
  <dcterms:created xsi:type="dcterms:W3CDTF">2019-10-09T10:58:00Z</dcterms:created>
  <dcterms:modified xsi:type="dcterms:W3CDTF">2019-10-09T10:58:00Z</dcterms:modified>
</cp:coreProperties>
</file>